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3B1DDA87">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2452"/>
        <w:gridCol w:w="5544"/>
        <w:gridCol w:w="1540"/>
        <w:gridCol w:w="4618"/>
        <w:gridCol w:w="2772"/>
        <w:gridCol w:w="3078"/>
      </w:tblGrid>
      <w:tr w:rsidRPr="002475CF" w:rsidR="002475CF" w:rsidTr="00F172F8" w14:paraId="50BBD655" w14:textId="2999313B">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rsidRPr="002475CF" w:rsidR="002475CF" w:rsidP="00044EA1" w:rsidRDefault="002475CF" w14:paraId="28400F29" w14:textId="77777777">
            <w:pPr>
              <w:rPr>
                <w:color w:val="E7E6E6" w:themeColor="background2"/>
              </w:rPr>
            </w:pPr>
            <w:r w:rsidRPr="002475CF">
              <w:rPr>
                <w:color w:val="E7E6E6" w:themeColor="background2"/>
              </w:rPr>
              <w:t>Subject:</w:t>
            </w:r>
          </w:p>
        </w:tc>
        <w:tc>
          <w:tcPr>
            <w:tcW w:w="5544" w:type="dxa"/>
          </w:tcPr>
          <w:p w:rsidRPr="002475CF" w:rsidR="002475CF" w:rsidP="00044EA1" w:rsidRDefault="000339CE" w14:paraId="572DE178" w14:textId="103B400C">
            <w:pPr>
              <w:cnfStyle w:val="100000000000" w:firstRow="1" w:lastRow="0" w:firstColumn="0" w:lastColumn="0" w:oddVBand="0" w:evenVBand="0" w:oddHBand="0" w:evenHBand="0" w:firstRowFirstColumn="0" w:firstRowLastColumn="0" w:lastRowFirstColumn="0" w:lastRowLastColumn="0"/>
            </w:pPr>
            <w:r>
              <w:t xml:space="preserve">A-Level </w:t>
            </w:r>
            <w:r w:rsidR="00F172F8">
              <w:t>ENGLISH L</w:t>
            </w:r>
            <w:r w:rsidR="00383CFC">
              <w:t>ITERATURE</w:t>
            </w:r>
          </w:p>
        </w:tc>
        <w:tc>
          <w:tcPr>
            <w:tcW w:w="1540" w:type="dxa"/>
          </w:tcPr>
          <w:p w:rsidRPr="002475CF" w:rsidR="002475CF" w:rsidP="00044EA1"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rsidRPr="002475CF" w:rsidR="002475CF" w:rsidP="00044EA1" w:rsidRDefault="000339CE" w14:paraId="3DF9D0FE" w14:textId="38A30156">
            <w:pPr>
              <w:cnfStyle w:val="100000000000" w:firstRow="1" w:lastRow="0" w:firstColumn="0" w:lastColumn="0" w:oddVBand="0" w:evenVBand="0" w:oddHBand="0" w:evenHBand="0" w:firstRowFirstColumn="0" w:firstRowLastColumn="0" w:lastRowFirstColumn="0" w:lastRowLastColumn="0"/>
            </w:pPr>
            <w:r>
              <w:t>12</w:t>
            </w:r>
          </w:p>
        </w:tc>
        <w:tc>
          <w:tcPr>
            <w:tcW w:w="2772" w:type="dxa"/>
          </w:tcPr>
          <w:p w:rsidRPr="002475CF" w:rsidR="002475CF" w:rsidP="00044EA1" w:rsidRDefault="002475CF" w14:paraId="33D36AFA" w14:textId="1FE186FC">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3078" w:type="dxa"/>
          </w:tcPr>
          <w:p w:rsidRPr="002475CF" w:rsidR="002475CF" w:rsidP="00044EA1" w:rsidRDefault="000339CE" w14:paraId="75027CB2" w14:textId="16666D9E">
            <w:pPr>
              <w:cnfStyle w:val="100000000000" w:firstRow="1" w:lastRow="0" w:firstColumn="0" w:lastColumn="0" w:oddVBand="0" w:evenVBand="0" w:oddHBand="0" w:evenHBand="0" w:firstRowFirstColumn="0" w:firstRowLastColumn="0" w:lastRowFirstColumn="0" w:lastRowLastColumn="0"/>
            </w:pPr>
            <w:r>
              <w:t>ALL</w:t>
            </w:r>
          </w:p>
        </w:tc>
      </w:tr>
    </w:tbl>
    <w:p w:rsidR="00FC2FAB" w:rsidRDefault="00FC2FAB" w14:paraId="01D89515" w14:textId="77777777"/>
    <w:tbl>
      <w:tblPr>
        <w:tblStyle w:val="GridTable2"/>
        <w:tblW w:w="18003" w:type="dxa"/>
        <w:tblInd w:w="-709" w:type="dxa"/>
        <w:tblLook w:val="04A0" w:firstRow="1" w:lastRow="0" w:firstColumn="1" w:lastColumn="0" w:noHBand="0" w:noVBand="1"/>
      </w:tblPr>
      <w:tblGrid>
        <w:gridCol w:w="2155"/>
        <w:gridCol w:w="3657"/>
        <w:gridCol w:w="3969"/>
        <w:gridCol w:w="3969"/>
        <w:gridCol w:w="4253"/>
      </w:tblGrid>
      <w:tr w:rsidR="00383CFC" w:rsidTr="4A9E3531" w14:paraId="72384581" w14:textId="5B319D0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Pr="00FC2FAB" w:rsidR="00383CFC" w:rsidP="00044EA1" w:rsidRDefault="00383CFC"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657" w:type="dxa"/>
            <w:tcMar/>
          </w:tcPr>
          <w:p w:rsidR="00383CFC" w:rsidP="00044EA1" w:rsidRDefault="00383CFC" w14:paraId="634C0D97" w14:textId="2376382A">
            <w:pPr>
              <w:cnfStyle w:val="100000000000" w:firstRow="1" w:lastRow="0" w:firstColumn="0" w:lastColumn="0" w:oddVBand="0" w:evenVBand="0" w:oddHBand="0" w:evenHBand="0" w:firstRowFirstColumn="0" w:firstRowLastColumn="0" w:lastRowFirstColumn="0" w:lastRowLastColumn="0"/>
              <w:rPr>
                <w:b w:val="0"/>
                <w:bCs w:val="0"/>
              </w:rPr>
            </w:pPr>
            <w:r>
              <w:t>Unit 1 (</w:t>
            </w:r>
            <w:r w:rsidR="000E5342">
              <w:t xml:space="preserve">16-17 </w:t>
            </w:r>
            <w:r>
              <w:t xml:space="preserve"> weeks)</w:t>
            </w:r>
          </w:p>
          <w:p w:rsidRPr="00FC2FAB" w:rsidR="00383CFC" w:rsidP="00044EA1" w:rsidRDefault="00383CFC" w14:paraId="4C9E206D" w14:textId="4F093757">
            <w:pPr>
              <w:cnfStyle w:val="100000000000" w:firstRow="1" w:lastRow="0" w:firstColumn="0" w:lastColumn="0" w:oddVBand="0" w:evenVBand="0" w:oddHBand="0" w:evenHBand="0" w:firstRowFirstColumn="0" w:firstRowLastColumn="0" w:lastRowFirstColumn="0" w:lastRowLastColumn="0"/>
            </w:pPr>
            <w:r>
              <w:t>HT1</w:t>
            </w:r>
            <w:r w:rsidR="009470D5">
              <w:t xml:space="preserve"> </w:t>
            </w:r>
            <w:r w:rsidR="000E5342">
              <w:t>&amp; 4-5</w:t>
            </w:r>
          </w:p>
        </w:tc>
        <w:tc>
          <w:tcPr>
            <w:cnfStyle w:val="000000000000" w:firstRow="0" w:lastRow="0" w:firstColumn="0" w:lastColumn="0" w:oddVBand="0" w:evenVBand="0" w:oddHBand="0" w:evenHBand="0" w:firstRowFirstColumn="0" w:firstRowLastColumn="0" w:lastRowFirstColumn="0" w:lastRowLastColumn="0"/>
            <w:tcW w:w="3969" w:type="dxa"/>
            <w:tcMar/>
          </w:tcPr>
          <w:p w:rsidR="00383CFC" w:rsidP="00044EA1" w:rsidRDefault="00383CFC" w14:paraId="64B587B3" w14:textId="1EAFE777">
            <w:pPr>
              <w:cnfStyle w:val="100000000000" w:firstRow="1" w:lastRow="0" w:firstColumn="0" w:lastColumn="0" w:oddVBand="0" w:evenVBand="0" w:oddHBand="0" w:evenHBand="0" w:firstRowFirstColumn="0" w:firstRowLastColumn="0" w:lastRowFirstColumn="0" w:lastRowLastColumn="0"/>
              <w:rPr>
                <w:b w:val="0"/>
                <w:bCs w:val="0"/>
              </w:rPr>
            </w:pPr>
            <w:r>
              <w:t>Unit 2 (</w:t>
            </w:r>
            <w:r w:rsidR="000E5342">
              <w:t>25-26</w:t>
            </w:r>
            <w:r>
              <w:t xml:space="preserve"> weeks)</w:t>
            </w:r>
          </w:p>
          <w:p w:rsidRPr="00FC2FAB" w:rsidR="00383CFC" w:rsidP="00044EA1" w:rsidRDefault="00383CFC" w14:paraId="694EC266" w14:textId="676EE98A">
            <w:pPr>
              <w:cnfStyle w:val="100000000000" w:firstRow="1" w:lastRow="0" w:firstColumn="0" w:lastColumn="0" w:oddVBand="0" w:evenVBand="0" w:oddHBand="0" w:evenHBand="0" w:firstRowFirstColumn="0" w:firstRowLastColumn="0" w:lastRowFirstColumn="0" w:lastRowLastColumn="0"/>
            </w:pPr>
            <w:commentRangeStart w:id="1070109501"/>
            <w:r w:rsidR="00383CFC">
              <w:rPr/>
              <w:t>HT1</w:t>
            </w:r>
            <w:r w:rsidR="009470D5">
              <w:rPr/>
              <w:t xml:space="preserve"> </w:t>
            </w:r>
            <w:commentRangeEnd w:id="1070109501"/>
            <w:r>
              <w:rPr>
                <w:rStyle w:val="CommentReference"/>
              </w:rPr>
              <w:commentReference w:id="1070109501"/>
            </w:r>
            <w:r w:rsidR="000E5342">
              <w:rPr/>
              <w:t>to 5</w:t>
            </w:r>
          </w:p>
        </w:tc>
        <w:tc>
          <w:tcPr>
            <w:cnfStyle w:val="000000000000" w:firstRow="0" w:lastRow="0" w:firstColumn="0" w:lastColumn="0" w:oddVBand="0" w:evenVBand="0" w:oddHBand="0" w:evenHBand="0" w:firstRowFirstColumn="0" w:firstRowLastColumn="0" w:lastRowFirstColumn="0" w:lastRowLastColumn="0"/>
            <w:tcW w:w="3969" w:type="dxa"/>
            <w:tcMar/>
          </w:tcPr>
          <w:p w:rsidR="00383CFC" w:rsidP="00044EA1" w:rsidRDefault="00383CFC" w14:paraId="12238D97" w14:textId="79AB1F5D">
            <w:pPr>
              <w:cnfStyle w:val="100000000000" w:firstRow="1" w:lastRow="0" w:firstColumn="0" w:lastColumn="0" w:oddVBand="0" w:evenVBand="0" w:oddHBand="0" w:evenHBand="0" w:firstRowFirstColumn="0" w:firstRowLastColumn="0" w:lastRowFirstColumn="0" w:lastRowLastColumn="0"/>
              <w:rPr>
                <w:b w:val="0"/>
                <w:bCs w:val="0"/>
              </w:rPr>
            </w:pPr>
            <w:r>
              <w:t>Unit 3 (</w:t>
            </w:r>
            <w:r w:rsidR="000E5342">
              <w:t>14-15</w:t>
            </w:r>
            <w:r>
              <w:t xml:space="preserve"> weeks)</w:t>
            </w:r>
          </w:p>
          <w:p w:rsidRPr="00FC2FAB" w:rsidR="00383CFC" w:rsidP="00044EA1" w:rsidRDefault="00383CFC" w14:paraId="0D84A3DE" w14:textId="4801E4D7">
            <w:pPr>
              <w:cnfStyle w:val="100000000000" w:firstRow="1" w:lastRow="0" w:firstColumn="0" w:lastColumn="0" w:oddVBand="0" w:evenVBand="0" w:oddHBand="0" w:evenHBand="0" w:firstRowFirstColumn="0" w:firstRowLastColumn="0" w:lastRowFirstColumn="0" w:lastRowLastColumn="0"/>
            </w:pPr>
            <w:r>
              <w:t xml:space="preserve">HT2 </w:t>
            </w:r>
            <w:r w:rsidR="000E5342">
              <w:t>–</w:t>
            </w:r>
            <w:r>
              <w:t xml:space="preserve"> </w:t>
            </w:r>
            <w:r w:rsidR="000E5342">
              <w:t>3 &amp; 4</w:t>
            </w:r>
          </w:p>
        </w:tc>
        <w:tc>
          <w:tcPr>
            <w:cnfStyle w:val="000000000000" w:firstRow="0" w:lastRow="0" w:firstColumn="0" w:lastColumn="0" w:oddVBand="0" w:evenVBand="0" w:oddHBand="0" w:evenHBand="0" w:firstRowFirstColumn="0" w:firstRowLastColumn="0" w:lastRowFirstColumn="0" w:lastRowLastColumn="0"/>
            <w:tcW w:w="4253" w:type="dxa"/>
            <w:tcMar/>
          </w:tcPr>
          <w:p w:rsidR="00383CFC" w:rsidP="00044EA1" w:rsidRDefault="00383CFC" w14:paraId="67B4C5A3" w14:textId="7496B4B1">
            <w:pPr>
              <w:cnfStyle w:val="100000000000" w:firstRow="1" w:lastRow="0" w:firstColumn="0" w:lastColumn="0" w:oddVBand="0" w:evenVBand="0" w:oddHBand="0" w:evenHBand="0" w:firstRowFirstColumn="0" w:firstRowLastColumn="0" w:lastRowFirstColumn="0" w:lastRowLastColumn="0"/>
              <w:rPr>
                <w:b w:val="0"/>
                <w:bCs w:val="0"/>
              </w:rPr>
            </w:pPr>
            <w:r>
              <w:t>Unit 4 (</w:t>
            </w:r>
            <w:r w:rsidR="000E5342">
              <w:t>9-10</w:t>
            </w:r>
            <w:r>
              <w:t xml:space="preserve"> weeks)</w:t>
            </w:r>
          </w:p>
          <w:p w:rsidR="00383CFC" w:rsidP="00044EA1" w:rsidRDefault="00383CFC" w14:paraId="0198EFBF" w14:textId="30F7933C">
            <w:pPr>
              <w:cnfStyle w:val="100000000000" w:firstRow="1" w:lastRow="0" w:firstColumn="0" w:lastColumn="0" w:oddVBand="0" w:evenVBand="0" w:oddHBand="0" w:evenHBand="0" w:firstRowFirstColumn="0" w:firstRowLastColumn="0" w:lastRowFirstColumn="0" w:lastRowLastColumn="0"/>
            </w:pPr>
            <w:r>
              <w:t>HT</w:t>
            </w:r>
            <w:r w:rsidR="000E5342">
              <w:t xml:space="preserve">5 &amp; </w:t>
            </w:r>
            <w:r>
              <w:t xml:space="preserve"> 6</w:t>
            </w:r>
            <w:r w:rsidR="002075DC">
              <w:t xml:space="preserve"> (and into HT1 of year 13)</w:t>
            </w:r>
          </w:p>
        </w:tc>
      </w:tr>
      <w:tr w:rsidR="00383CFC" w:rsidTr="4A9E3531" w14:paraId="6B62B51A" w14:textId="7D23E3F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Pr="00FC2FAB" w:rsidR="00383CFC" w:rsidP="000F2D1F" w:rsidRDefault="00383CFC"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657" w:type="dxa"/>
            <w:tcMar/>
          </w:tcPr>
          <w:p w:rsidRPr="00FC2FAB" w:rsidR="00383CFC" w:rsidP="000F2D1F" w:rsidRDefault="00383CFC" w14:paraId="7446C60B" w14:textId="342DFAB5">
            <w:pPr>
              <w:cnfStyle w:val="000000100000" w:firstRow="0" w:lastRow="0" w:firstColumn="0" w:lastColumn="0" w:oddVBand="0" w:evenVBand="0" w:oddHBand="1" w:evenHBand="0" w:firstRowFirstColumn="0" w:firstRowLastColumn="0" w:lastRowFirstColumn="0" w:lastRowLastColumn="0"/>
            </w:pPr>
            <w:r>
              <w:t>Poetry – Poems from the 20</w:t>
            </w:r>
            <w:r w:rsidRPr="00383CFC">
              <w:rPr>
                <w:vertAlign w:val="superscript"/>
              </w:rPr>
              <w:t>th</w:t>
            </w:r>
            <w:r>
              <w:t xml:space="preserve"> Century </w:t>
            </w:r>
          </w:p>
        </w:tc>
        <w:tc>
          <w:tcPr>
            <w:cnfStyle w:val="000000000000" w:firstRow="0" w:lastRow="0" w:firstColumn="0" w:lastColumn="0" w:oddVBand="0" w:evenVBand="0" w:oddHBand="0" w:evenHBand="0" w:firstRowFirstColumn="0" w:firstRowLastColumn="0" w:lastRowFirstColumn="0" w:lastRowLastColumn="0"/>
            <w:tcW w:w="3969" w:type="dxa"/>
            <w:tcMar/>
          </w:tcPr>
          <w:p w:rsidR="00383CFC" w:rsidP="000F2D1F" w:rsidRDefault="00383CFC" w14:paraId="42E71ACE" w14:textId="77777777">
            <w:pPr>
              <w:cnfStyle w:val="000000100000" w:firstRow="0" w:lastRow="0" w:firstColumn="0" w:lastColumn="0" w:oddVBand="0" w:evenVBand="0" w:oddHBand="1" w:evenHBand="0" w:firstRowFirstColumn="0" w:firstRowLastColumn="0" w:lastRowFirstColumn="0" w:lastRowLastColumn="0"/>
            </w:pPr>
            <w:r>
              <w:t>Prose</w:t>
            </w:r>
          </w:p>
          <w:p w:rsidRPr="00FC2FAB" w:rsidR="00383CFC" w:rsidP="000F2D1F" w:rsidRDefault="009470D5" w14:paraId="5A288F40" w14:textId="17A79D60">
            <w:pPr>
              <w:cnfStyle w:val="000000100000" w:firstRow="0" w:lastRow="0" w:firstColumn="0" w:lastColumn="0" w:oddVBand="0" w:evenVBand="0" w:oddHBand="1" w:evenHBand="0" w:firstRowFirstColumn="0" w:firstRowLastColumn="0" w:lastRowFirstColumn="0" w:lastRowLastColumn="0"/>
            </w:pPr>
            <w:r>
              <w:t xml:space="preserve">The </w:t>
            </w:r>
            <w:r w:rsidR="00383CFC">
              <w:t xml:space="preserve">Handmaid’s </w:t>
            </w:r>
            <w:r>
              <w:t>T</w:t>
            </w:r>
            <w:r w:rsidR="00383CFC">
              <w:t xml:space="preserve">ale &amp; Frankenstein </w:t>
            </w:r>
          </w:p>
        </w:tc>
        <w:tc>
          <w:tcPr>
            <w:cnfStyle w:val="000000000000" w:firstRow="0" w:lastRow="0" w:firstColumn="0" w:lastColumn="0" w:oddVBand="0" w:evenVBand="0" w:oddHBand="0" w:evenHBand="0" w:firstRowFirstColumn="0" w:firstRowLastColumn="0" w:lastRowFirstColumn="0" w:lastRowLastColumn="0"/>
            <w:tcW w:w="3969" w:type="dxa"/>
            <w:tcMar/>
          </w:tcPr>
          <w:p w:rsidR="009470D5" w:rsidP="000F2D1F" w:rsidRDefault="009470D5" w14:paraId="28AEFA7D" w14:textId="47D0B836">
            <w:pPr>
              <w:cnfStyle w:val="000000100000" w:firstRow="0" w:lastRow="0" w:firstColumn="0" w:lastColumn="0" w:oddVBand="0" w:evenVBand="0" w:oddHBand="1" w:evenHBand="0" w:firstRowFirstColumn="0" w:firstRowLastColumn="0" w:lastRowFirstColumn="0" w:lastRowLastColumn="0"/>
            </w:pPr>
            <w:r>
              <w:t>Other Drama</w:t>
            </w:r>
          </w:p>
          <w:p w:rsidRPr="00FC2FAB" w:rsidR="00383CFC" w:rsidP="000F2D1F" w:rsidRDefault="00383CFC" w14:paraId="610C82CF" w14:textId="237BA689">
            <w:pPr>
              <w:cnfStyle w:val="000000100000" w:firstRow="0" w:lastRow="0" w:firstColumn="0" w:lastColumn="0" w:oddVBand="0" w:evenVBand="0" w:oddHBand="1" w:evenHBand="0" w:firstRowFirstColumn="0" w:firstRowLastColumn="0" w:lastRowFirstColumn="0" w:lastRowLastColumn="0"/>
            </w:pPr>
            <w:del w:author="K Johnson" w:date="2023-06-09T13:28:18.089Z" w:id="596601255">
              <w:r w:rsidDel="00383CFC">
                <w:delText xml:space="preserve">Doctor </w:delText>
              </w:r>
              <w:r w:rsidDel="009470D5">
                <w:delText>F</w:delText>
              </w:r>
              <w:r w:rsidDel="00383CFC">
                <w:delText>austus</w:delText>
              </w:r>
            </w:del>
            <w:ins w:author="K Johnson" w:date="2023-06-09T13:28:24.782Z" w:id="476468635">
              <w:r w:rsidR="394F9EED">
                <w:t>A Streetcar Named Desire</w:t>
              </w:r>
            </w:ins>
            <w:r w:rsidR="00383CFC">
              <w:rPr/>
              <w:t xml:space="preserve"> </w:t>
            </w:r>
          </w:p>
        </w:tc>
        <w:tc>
          <w:tcPr>
            <w:cnfStyle w:val="000000000000" w:firstRow="0" w:lastRow="0" w:firstColumn="0" w:lastColumn="0" w:oddVBand="0" w:evenVBand="0" w:oddHBand="0" w:evenHBand="0" w:firstRowFirstColumn="0" w:firstRowLastColumn="0" w:lastRowFirstColumn="0" w:lastRowLastColumn="0"/>
            <w:tcW w:w="4253" w:type="dxa"/>
            <w:tcMar/>
          </w:tcPr>
          <w:p w:rsidR="00383CFC" w:rsidP="000F2D1F" w:rsidRDefault="00383CFC" w14:paraId="02AE8B81" w14:textId="77777777">
            <w:pPr>
              <w:cnfStyle w:val="000000100000" w:firstRow="0" w:lastRow="0" w:firstColumn="0" w:lastColumn="0" w:oddVBand="0" w:evenVBand="0" w:oddHBand="1" w:evenHBand="0" w:firstRowFirstColumn="0" w:firstRowLastColumn="0" w:lastRowFirstColumn="0" w:lastRowLastColumn="0"/>
            </w:pPr>
            <w:r>
              <w:t xml:space="preserve">Coursework </w:t>
            </w:r>
          </w:p>
          <w:p w:rsidR="00D92CBE" w:rsidP="0774D328" w:rsidRDefault="00D92CBE" w14:paraId="16D7B5F8" w14:textId="4271F2D3">
            <w:pPr>
              <w:cnfStyle w:val="000000100000" w:firstRow="0" w:lastRow="0" w:firstColumn="0" w:lastColumn="0" w:oddVBand="0" w:evenVBand="0" w:oddHBand="1" w:evenHBand="0" w:firstRowFirstColumn="0" w:firstRowLastColumn="0" w:lastRowFirstColumn="0" w:lastRowLastColumn="0"/>
              <w:rPr>
                <w:i w:val="1"/>
                <w:iCs w:val="1"/>
              </w:rPr>
            </w:pPr>
            <w:del w:author="K Johnson" w:date="2023-06-09T13:28:29.336Z" w:id="1294809472">
              <w:r w:rsidDel="00D92CBE">
                <w:delText xml:space="preserve">Arthur </w:delText>
              </w:r>
              <w:r w:rsidDel="000E5342">
                <w:delText>M</w:delText>
              </w:r>
              <w:r w:rsidDel="00D92CBE">
                <w:delText>ille</w:delText>
              </w:r>
            </w:del>
            <w:r w:rsidR="00D92CBE">
              <w:rPr/>
              <w:t>r</w:t>
            </w:r>
            <w:ins w:author="K Johnson" w:date="2023-06-09T13:28:58.284Z" w:id="158039504">
              <w:r w:rsidR="24973786">
                <w:t xml:space="preserve"> August Wilson </w:t>
              </w:r>
              <w:r w:rsidRPr="0774D328" w:rsidR="24973786">
                <w:rPr>
                  <w:i w:val="1"/>
                  <w:iCs w:val="1"/>
                </w:rPr>
                <w:t xml:space="preserve">Fences </w:t>
              </w:r>
              <w:r w:rsidRPr="0774D328" w:rsidR="24973786">
                <w:rPr>
                  <w:i w:val="0"/>
                  <w:iCs w:val="0"/>
                </w:rPr>
                <w:t xml:space="preserve">and </w:t>
              </w:r>
            </w:ins>
            <w:ins w:author="K Johnson" w:date="2023-06-09T13:29:21.885Z" w:id="74401344">
              <w:r w:rsidRPr="0774D328" w:rsidR="24973786">
                <w:rPr>
                  <w:i w:val="0"/>
                  <w:iCs w:val="0"/>
                </w:rPr>
                <w:t xml:space="preserve">Tennessee Williams’s </w:t>
              </w:r>
              <w:r w:rsidRPr="0774D328" w:rsidR="24973786">
                <w:rPr>
                  <w:i w:val="1"/>
                  <w:iCs w:val="1"/>
                </w:rPr>
                <w:t>Cat On A Hot Tin Roof</w:t>
              </w:r>
            </w:ins>
          </w:p>
        </w:tc>
      </w:tr>
      <w:tr w:rsidR="00383CFC" w:rsidTr="4A9E3531" w14:paraId="3E69A59A" w14:textId="6EDDBA11">
        <w:trPr>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Pr="000A4E54" w:rsidR="00383CFC" w:rsidP="000F2D1F" w:rsidRDefault="00383CFC" w14:paraId="44CA9B2F" w14:textId="77777777">
            <w:pPr>
              <w:rPr>
                <w:b w:val="0"/>
              </w:rPr>
            </w:pPr>
            <w:r w:rsidRPr="000A4E54">
              <w:rPr>
                <w:b w:val="0"/>
              </w:rPr>
              <w:t>Topic overview</w:t>
            </w:r>
          </w:p>
          <w:p w:rsidR="00383CFC" w:rsidP="000F2D1F" w:rsidRDefault="00383CFC" w14:paraId="2BB033EA" w14:textId="77777777"/>
          <w:p w:rsidR="00383CFC" w:rsidP="000F2D1F" w:rsidRDefault="00383CFC" w14:paraId="3BC05AE8" w14:textId="77777777">
            <w:pPr>
              <w:rPr>
                <w:b w:val="0"/>
                <w:bCs w:val="0"/>
              </w:rPr>
            </w:pPr>
          </w:p>
          <w:p w:rsidR="00383CFC" w:rsidP="000F2D1F" w:rsidRDefault="00383CFC" w14:paraId="20197DA0" w14:textId="77777777">
            <w:pPr>
              <w:rPr>
                <w:b w:val="0"/>
                <w:bCs w:val="0"/>
              </w:rPr>
            </w:pPr>
          </w:p>
          <w:p w:rsidR="00383CFC" w:rsidP="000F2D1F" w:rsidRDefault="00383CFC" w14:paraId="21C469AF" w14:textId="5D6C5583">
            <w:r>
              <w:t>Pupils will learn…</w:t>
            </w:r>
          </w:p>
          <w:p w:rsidR="00383CFC" w:rsidP="000F2D1F" w:rsidRDefault="00383CFC" w14:paraId="0717119B" w14:textId="77777777"/>
        </w:tc>
        <w:tc>
          <w:tcPr>
            <w:cnfStyle w:val="000000000000" w:firstRow="0" w:lastRow="0" w:firstColumn="0" w:lastColumn="0" w:oddVBand="0" w:evenVBand="0" w:oddHBand="0" w:evenHBand="0" w:firstRowFirstColumn="0" w:firstRowLastColumn="0" w:lastRowFirstColumn="0" w:lastRowLastColumn="0"/>
            <w:tcW w:w="3657" w:type="dxa"/>
            <w:tcMar/>
          </w:tcPr>
          <w:p w:rsidR="00383CFC" w:rsidP="000F2D1F" w:rsidRDefault="00383CFC" w14:paraId="490B7092" w14:textId="5EC93BEE">
            <w:pPr>
              <w:cnfStyle w:val="000000000000" w:firstRow="0" w:lastRow="0" w:firstColumn="0" w:lastColumn="0" w:oddVBand="0" w:evenVBand="0" w:oddHBand="0" w:evenHBand="0" w:firstRowFirstColumn="0" w:firstRowLastColumn="0" w:lastRowFirstColumn="0" w:lastRowLastColumn="0"/>
            </w:pPr>
            <w:r>
              <w:t xml:space="preserve">To explore </w:t>
            </w:r>
            <w:ins w:author="K Johnson" w:date="2023-02-20T12:39:00Z" w:id="0">
              <w:r w:rsidR="00CC731E">
                <w:t xml:space="preserve">poetic </w:t>
              </w:r>
            </w:ins>
            <w:r>
              <w:t>meaning in the named 20 poems from the ‘Forward Poems of the Decade’ anthology.</w:t>
            </w:r>
          </w:p>
          <w:p w:rsidR="00383CFC" w:rsidP="000F2D1F" w:rsidRDefault="00383CFC" w14:paraId="305A1E65" w14:textId="77777777">
            <w:pPr>
              <w:cnfStyle w:val="000000000000" w:firstRow="0" w:lastRow="0" w:firstColumn="0" w:lastColumn="0" w:oddVBand="0" w:evenVBand="0" w:oddHBand="0" w:evenHBand="0" w:firstRowFirstColumn="0" w:firstRowLastColumn="0" w:lastRowFirstColumn="0" w:lastRowLastColumn="0"/>
            </w:pPr>
          </w:p>
          <w:p w:rsidR="00383CFC" w:rsidP="00383CFC" w:rsidRDefault="00383CFC" w14:paraId="0C4CDEA3" w14:textId="17B8A2EC">
            <w:pPr>
              <w:cnfStyle w:val="000000000000" w:firstRow="0" w:lastRow="0" w:firstColumn="0" w:lastColumn="0" w:oddVBand="0" w:evenVBand="0" w:oddHBand="0" w:evenHBand="0" w:firstRowFirstColumn="0" w:firstRowLastColumn="0" w:lastRowFirstColumn="0" w:lastRowLastColumn="0"/>
            </w:pPr>
            <w:r>
              <w:t xml:space="preserve">How to engage critically and creatively with the </w:t>
            </w:r>
            <w:r w:rsidR="009470D5">
              <w:t>poems</w:t>
            </w:r>
            <w:r>
              <w:t xml:space="preserve"> and develop different ways of responding to them</w:t>
            </w:r>
            <w:r w:rsidR="009470D5">
              <w:t>.</w:t>
            </w:r>
          </w:p>
          <w:p w:rsidR="009470D5" w:rsidP="00383CFC" w:rsidRDefault="009470D5" w14:paraId="214F012B" w14:textId="77777777">
            <w:pPr>
              <w:cnfStyle w:val="000000000000" w:firstRow="0" w:lastRow="0" w:firstColumn="0" w:lastColumn="0" w:oddVBand="0" w:evenVBand="0" w:oddHBand="0" w:evenHBand="0" w:firstRowFirstColumn="0" w:firstRowLastColumn="0" w:lastRowFirstColumn="0" w:lastRowLastColumn="0"/>
            </w:pPr>
          </w:p>
          <w:p w:rsidR="009470D5" w:rsidP="00383CFC" w:rsidRDefault="00383CFC" w14:paraId="5053CF37" w14:textId="088D3EAE">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r w:rsidR="009470D5">
              <w:t xml:space="preserve"> in order to be able to explore how the choices the writer’s make affects meaning.</w:t>
            </w:r>
          </w:p>
          <w:p w:rsidR="009470D5" w:rsidP="00383CFC" w:rsidRDefault="009470D5" w14:paraId="7672DC5E" w14:textId="77777777">
            <w:pPr>
              <w:cnfStyle w:val="000000000000" w:firstRow="0" w:lastRow="0" w:firstColumn="0" w:lastColumn="0" w:oddVBand="0" w:evenVBand="0" w:oddHBand="0" w:evenHBand="0" w:firstRowFirstColumn="0" w:firstRowLastColumn="0" w:lastRowFirstColumn="0" w:lastRowLastColumn="0"/>
            </w:pPr>
          </w:p>
          <w:p w:rsidR="009470D5" w:rsidP="009470D5" w:rsidRDefault="009470D5" w14:paraId="41D193B4" w14:textId="690CFEE9">
            <w:pPr>
              <w:cnfStyle w:val="000000000000" w:firstRow="0" w:lastRow="0" w:firstColumn="0" w:lastColumn="0" w:oddVBand="0" w:evenVBand="0" w:oddHBand="0" w:evenHBand="0" w:firstRowFirstColumn="0" w:firstRowLastColumn="0" w:lastRowFirstColumn="0" w:lastRowLastColumn="0"/>
            </w:pPr>
            <w:r>
              <w:t>How to apply unseen poetry skills.</w:t>
            </w:r>
          </w:p>
          <w:p w:rsidR="00383CFC" w:rsidP="00383CFC" w:rsidRDefault="00383CFC" w14:paraId="515CE2B1" w14:textId="77777777">
            <w:pPr>
              <w:cnfStyle w:val="000000000000" w:firstRow="0" w:lastRow="0" w:firstColumn="0" w:lastColumn="0" w:oddVBand="0" w:evenVBand="0" w:oddHBand="0" w:evenHBand="0" w:firstRowFirstColumn="0" w:firstRowLastColumn="0" w:lastRowFirstColumn="0" w:lastRowLastColumn="0"/>
            </w:pPr>
          </w:p>
          <w:p w:rsidRPr="00FC2FAB" w:rsidR="007F16F0" w:rsidP="00383CFC" w:rsidRDefault="007F16F0" w14:paraId="1B0B0F2C" w14:textId="11DF4BB9">
            <w:pPr>
              <w:cnfStyle w:val="000000000000" w:firstRow="0" w:lastRow="0" w:firstColumn="0" w:lastColumn="0" w:oddVBand="0" w:evenVBand="0" w:oddHBand="0" w:evenHBand="0" w:firstRowFirstColumn="0" w:firstRowLastColumn="0" w:lastRowFirstColumn="0" w:lastRowLastColumn="0"/>
            </w:pPr>
            <w:r>
              <w:t xml:space="preserve">Read set texts </w:t>
            </w:r>
            <w:ins w:author="K Johnson" w:date="2023-02-20T12:40:00Z" w:id="1">
              <w:r w:rsidR="00CC731E">
                <w:t xml:space="preserve">critically, </w:t>
              </w:r>
            </w:ins>
            <w:r>
              <w:t>widely and independently</w:t>
            </w:r>
            <w:ins w:author="K Johnson" w:date="2023-02-20T12:40:00Z" w:id="2">
              <w:r w:rsidR="00CC731E">
                <w:t>.</w:t>
              </w:r>
            </w:ins>
          </w:p>
        </w:tc>
        <w:tc>
          <w:tcPr>
            <w:cnfStyle w:val="000000000000" w:firstRow="0" w:lastRow="0" w:firstColumn="0" w:lastColumn="0" w:oddVBand="0" w:evenVBand="0" w:oddHBand="0" w:evenHBand="0" w:firstRowFirstColumn="0" w:firstRowLastColumn="0" w:lastRowFirstColumn="0" w:lastRowLastColumn="0"/>
            <w:tcW w:w="3969" w:type="dxa"/>
            <w:tcMar/>
          </w:tcPr>
          <w:p w:rsidR="00383CFC" w:rsidP="000F2D1F" w:rsidRDefault="00383CFC" w14:paraId="1D1E6A38" w14:textId="6879188A">
            <w:pPr>
              <w:cnfStyle w:val="000000000000" w:firstRow="0" w:lastRow="0" w:firstColumn="0" w:lastColumn="0" w:oddVBand="0" w:evenVBand="0" w:oddHBand="0" w:evenHBand="0" w:firstRowFirstColumn="0" w:firstRowLastColumn="0" w:lastRowFirstColumn="0" w:lastRowLastColumn="0"/>
            </w:pPr>
            <w:r>
              <w:t>To</w:t>
            </w:r>
            <w:ins w:author="K Johnson" w:date="2023-02-20T12:43:00Z" w:id="3">
              <w:r w:rsidR="00CC731E">
                <w:t xml:space="preserve"> compare and</w:t>
              </w:r>
            </w:ins>
            <w:r>
              <w:t xml:space="preserve"> explore</w:t>
            </w:r>
            <w:ins w:author="K Johnson" w:date="2023-02-20T12:40:00Z" w:id="4">
              <w:r w:rsidR="00CC731E">
                <w:t xml:space="preserve"> thematic, linguistic and theoretical</w:t>
              </w:r>
            </w:ins>
            <w:r>
              <w:t xml:space="preserve"> connections based on the theme of </w:t>
            </w:r>
            <w:r w:rsidR="009470D5">
              <w:t>‘S</w:t>
            </w:r>
            <w:r>
              <w:t xml:space="preserve">cience and </w:t>
            </w:r>
            <w:r w:rsidR="009470D5">
              <w:t>S</w:t>
            </w:r>
            <w:r>
              <w:t>ociety</w:t>
            </w:r>
            <w:ins w:author="K Johnson" w:date="2023-02-20T12:40:00Z" w:id="5">
              <w:r w:rsidR="00CC731E">
                <w:t>’</w:t>
              </w:r>
            </w:ins>
            <w:r>
              <w:t xml:space="preserve"> across both texts.</w:t>
            </w:r>
          </w:p>
          <w:p w:rsidR="00383CFC" w:rsidP="000F2D1F" w:rsidRDefault="00383CFC" w14:paraId="32DDA283" w14:textId="77777777">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6BC33CC7" w14:textId="70977BD0">
            <w:pPr>
              <w:cnfStyle w:val="000000000000" w:firstRow="0" w:lastRow="0" w:firstColumn="0" w:lastColumn="0" w:oddVBand="0" w:evenVBand="0" w:oddHBand="0" w:evenHBand="0" w:firstRowFirstColumn="0" w:firstRowLastColumn="0" w:lastRowFirstColumn="0" w:lastRowLastColumn="0"/>
            </w:pPr>
            <w:r>
              <w:t>How to engage critically and creatively with the texts and develop different ways of responding to them</w:t>
            </w:r>
            <w:r w:rsidR="009470D5">
              <w:t>.</w:t>
            </w:r>
          </w:p>
          <w:p w:rsidR="009470D5" w:rsidP="000F2D1F" w:rsidRDefault="009470D5" w14:paraId="7E75CB07" w14:textId="77777777">
            <w:pPr>
              <w:cnfStyle w:val="000000000000" w:firstRow="0" w:lastRow="0" w:firstColumn="0" w:lastColumn="0" w:oddVBand="0" w:evenVBand="0" w:oddHBand="0" w:evenHBand="0" w:firstRowFirstColumn="0" w:firstRowLastColumn="0" w:lastRowFirstColumn="0" w:lastRowLastColumn="0"/>
            </w:pPr>
          </w:p>
          <w:p w:rsidR="009470D5" w:rsidP="000F2D1F" w:rsidRDefault="00383CFC" w14:paraId="1A9F209C" w14:textId="77777777">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r w:rsidR="009470D5">
              <w:t>.</w:t>
            </w:r>
          </w:p>
          <w:p w:rsidR="009470D5" w:rsidP="000F2D1F" w:rsidRDefault="009470D5" w14:paraId="1861B1AE" w14:textId="77777777">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7E195D43" w14:textId="7A475DFA">
            <w:pPr>
              <w:cnfStyle w:val="000000000000" w:firstRow="0" w:lastRow="0" w:firstColumn="0" w:lastColumn="0" w:oddVBand="0" w:evenVBand="0" w:oddHBand="0" w:evenHBand="0" w:firstRowFirstColumn="0" w:firstRowLastColumn="0" w:lastRowFirstColumn="0" w:lastRowLastColumn="0"/>
            </w:pPr>
            <w:r>
              <w:t>How to explore the</w:t>
            </w:r>
            <w:ins w:author="K Johnson" w:date="2023-02-20T12:41:00Z" w:id="6">
              <w:r w:rsidR="00CC731E">
                <w:t xml:space="preserve"> historical, political, linguistic, artistic, thematic, theoretical and literary</w:t>
              </w:r>
            </w:ins>
            <w:r>
              <w:t xml:space="preserve"> contexts of the texts they are reading and others’ interpretations of them</w:t>
            </w:r>
            <w:r w:rsidR="009470D5">
              <w:t>.</w:t>
            </w:r>
          </w:p>
          <w:p w:rsidR="009470D5" w:rsidP="000F2D1F" w:rsidRDefault="009470D5" w14:paraId="79AF6E59" w14:textId="77777777">
            <w:pPr>
              <w:cnfStyle w:val="000000000000" w:firstRow="0" w:lastRow="0" w:firstColumn="0" w:lastColumn="0" w:oddVBand="0" w:evenVBand="0" w:oddHBand="0" w:evenHBand="0" w:firstRowFirstColumn="0" w:firstRowLastColumn="0" w:lastRowFirstColumn="0" w:lastRowLastColumn="0"/>
            </w:pPr>
          </w:p>
          <w:p w:rsidR="009470D5" w:rsidP="000F2D1F" w:rsidRDefault="009470D5" w14:paraId="6D60E535" w14:textId="3F9D0DEE">
            <w:pPr>
              <w:cnfStyle w:val="000000000000" w:firstRow="0" w:lastRow="0" w:firstColumn="0" w:lastColumn="0" w:oddVBand="0" w:evenVBand="0" w:oddHBand="0" w:evenHBand="0" w:firstRowFirstColumn="0" w:firstRowLastColumn="0" w:lastRowFirstColumn="0" w:lastRowLastColumn="0"/>
            </w:pPr>
            <w:r>
              <w:t xml:space="preserve">How to </w:t>
            </w:r>
            <w:r w:rsidR="005867F2">
              <w:t>compare</w:t>
            </w:r>
            <w:r>
              <w:t xml:space="preserve"> the two texts across context, writer’s craft, meaning, themes and</w:t>
            </w:r>
            <w:ins w:author="K Johnson" w:date="2023-02-20T12:42:00Z" w:id="7">
              <w:r w:rsidR="00CC731E">
                <w:t xml:space="preserve"> (alternative)</w:t>
              </w:r>
            </w:ins>
            <w:r>
              <w:t xml:space="preserve"> interpretations.</w:t>
            </w:r>
          </w:p>
          <w:p w:rsidR="007F16F0" w:rsidP="000F2D1F" w:rsidRDefault="007F16F0" w14:paraId="4EB0E1C6" w14:textId="77777777">
            <w:pPr>
              <w:cnfStyle w:val="000000000000" w:firstRow="0" w:lastRow="0" w:firstColumn="0" w:lastColumn="0" w:oddVBand="0" w:evenVBand="0" w:oddHBand="0" w:evenHBand="0" w:firstRowFirstColumn="0" w:firstRowLastColumn="0" w:lastRowFirstColumn="0" w:lastRowLastColumn="0"/>
            </w:pPr>
          </w:p>
          <w:p w:rsidRPr="00FC2FAB" w:rsidR="007F16F0" w:rsidP="000F2D1F" w:rsidRDefault="007F16F0" w14:paraId="2490137D" w14:textId="2AA8F50A">
            <w:pPr>
              <w:cnfStyle w:val="000000000000" w:firstRow="0" w:lastRow="0" w:firstColumn="0" w:lastColumn="0" w:oddVBand="0" w:evenVBand="0" w:oddHBand="0" w:evenHBand="0" w:firstRowFirstColumn="0" w:firstRowLastColumn="0" w:lastRowFirstColumn="0" w:lastRowLastColumn="0"/>
              <w:rPr>
                <w:ins w:author="K Johnson" w:date="2023-10-01T18:14:04.673Z" w:id="498940793"/>
              </w:rPr>
            </w:pPr>
            <w:r w:rsidR="007F16F0">
              <w:rPr/>
              <w:t>Read set texts</w:t>
            </w:r>
            <w:ins w:author="K Johnson" w:date="2023-02-20T12:42:00Z" w:id="891353869">
              <w:r w:rsidR="00CC731E">
                <w:t xml:space="preserve"> critically,</w:t>
              </w:r>
            </w:ins>
            <w:r w:rsidR="007F16F0">
              <w:rPr/>
              <w:t xml:space="preserve"> </w:t>
            </w:r>
            <w:r w:rsidR="007F16F0">
              <w:rPr/>
              <w:t>widely</w:t>
            </w:r>
            <w:r w:rsidR="007F16F0">
              <w:rPr/>
              <w:t xml:space="preserve"> and independently</w:t>
            </w:r>
            <w:ins w:author="K Johnson" w:date="2023-02-20T12:42:00Z" w:id="1356372113">
              <w:r w:rsidR="00CC731E">
                <w:t>.</w:t>
              </w:r>
            </w:ins>
          </w:p>
          <w:p w:rsidRPr="00FC2FAB" w:rsidR="007F16F0" w:rsidP="4A9E3531" w:rsidRDefault="007F16F0" w14:paraId="08B753B8" w14:textId="665865AE">
            <w:pPr>
              <w:pStyle w:val="Normal"/>
              <w:cnfStyle w:val="000000000000" w:firstRow="0" w:lastRow="0" w:firstColumn="0" w:lastColumn="0" w:oddVBand="0" w:evenVBand="0" w:oddHBand="0" w:evenHBand="0" w:firstRowFirstColumn="0" w:firstRowLastColumn="0" w:lastRowFirstColumn="0" w:lastRowLastColumn="0"/>
              <w:rPr>
                <w:ins w:author="K Johnson" w:date="2023-10-01T18:14:05.245Z" w:id="1793755639"/>
              </w:rPr>
            </w:pPr>
          </w:p>
          <w:p w:rsidRPr="00FC2FAB" w:rsidR="007F16F0" w:rsidP="4A9E3531" w:rsidRDefault="007F16F0" w14:paraId="1251D6BD" w14:textId="624CC51E">
            <w:pPr>
              <w:pStyle w:val="Normal"/>
              <w:cnfStyle w:val="000000000000" w:firstRow="0" w:lastRow="0" w:firstColumn="0" w:lastColumn="0" w:oddVBand="0" w:evenVBand="0" w:oddHBand="0" w:evenHBand="0" w:firstRowFirstColumn="0" w:firstRowLastColumn="0" w:lastRowFirstColumn="0" w:lastRowLastColumn="0"/>
            </w:pPr>
            <w:ins w:author="K Johnson" w:date="2023-10-01T18:14:36.473Z" w:id="1338960271">
              <w:r w:rsidR="3CB0B4EF">
                <w:t xml:space="preserve">Impressions - </w:t>
              </w:r>
            </w:ins>
          </w:p>
        </w:tc>
        <w:tc>
          <w:tcPr>
            <w:cnfStyle w:val="000000000000" w:firstRow="0" w:lastRow="0" w:firstColumn="0" w:lastColumn="0" w:oddVBand="0" w:evenVBand="0" w:oddHBand="0" w:evenHBand="0" w:firstRowFirstColumn="0" w:firstRowLastColumn="0" w:lastRowFirstColumn="0" w:lastRowLastColumn="0"/>
            <w:tcW w:w="3969" w:type="dxa"/>
            <w:tcMar/>
          </w:tcPr>
          <w:p w:rsidR="009470D5" w:rsidP="000F2D1F" w:rsidRDefault="009470D5" w14:paraId="7119A7F8" w14:textId="1771A643">
            <w:pPr>
              <w:cnfStyle w:val="000000000000" w:firstRow="0" w:lastRow="0" w:firstColumn="0" w:lastColumn="0" w:oddVBand="0" w:evenVBand="0" w:oddHBand="0" w:evenHBand="0" w:firstRowFirstColumn="0" w:firstRowLastColumn="0" w:lastRowFirstColumn="0" w:lastRowLastColumn="0"/>
            </w:pPr>
            <w:r>
              <w:t xml:space="preserve">To explore the use of literary and dramatic devices and the shaping of meanings in the tragedy </w:t>
            </w:r>
            <w:del w:author="K Johnson" w:date="2023-02-20T12:42:00Z" w:id="10">
              <w:r w:rsidDel="00CC731E">
                <w:delText>‘</w:delText>
              </w:r>
            </w:del>
            <w:r w:rsidRPr="00CC731E">
              <w:rPr>
                <w:i/>
                <w:iCs/>
                <w:rPrChange w:author="K Johnson" w:date="2023-02-20T12:42:00Z" w:id="11">
                  <w:rPr/>
                </w:rPrChange>
              </w:rPr>
              <w:t>Doctor Faustus</w:t>
            </w:r>
            <w:r>
              <w:t xml:space="preserve">. </w:t>
            </w:r>
          </w:p>
          <w:p w:rsidR="009470D5" w:rsidP="000F2D1F" w:rsidRDefault="009470D5" w14:paraId="44899B87" w14:textId="77777777">
            <w:pPr>
              <w:cnfStyle w:val="000000000000" w:firstRow="0" w:lastRow="0" w:firstColumn="0" w:lastColumn="0" w:oddVBand="0" w:evenVBand="0" w:oddHBand="0" w:evenHBand="0" w:firstRowFirstColumn="0" w:firstRowLastColumn="0" w:lastRowFirstColumn="0" w:lastRowLastColumn="0"/>
            </w:pPr>
          </w:p>
          <w:p w:rsidR="009470D5" w:rsidP="009470D5" w:rsidRDefault="009470D5" w14:paraId="05B2E55A" w14:textId="0A01CA06">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w:t>
            </w:r>
          </w:p>
          <w:p w:rsidR="009470D5" w:rsidP="000F2D1F" w:rsidRDefault="009470D5" w14:paraId="494C0D9C" w14:textId="77777777">
            <w:pPr>
              <w:cnfStyle w:val="000000000000" w:firstRow="0" w:lastRow="0" w:firstColumn="0" w:lastColumn="0" w:oddVBand="0" w:evenVBand="0" w:oddHBand="0" w:evenHBand="0" w:firstRowFirstColumn="0" w:firstRowLastColumn="0" w:lastRowFirstColumn="0" w:lastRowLastColumn="0"/>
            </w:pPr>
          </w:p>
          <w:p w:rsidR="009470D5" w:rsidP="009470D5" w:rsidRDefault="009470D5" w14:paraId="5A0DCE68" w14:textId="5EB44552">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rsidR="009470D5" w:rsidP="009470D5" w:rsidRDefault="009470D5" w14:paraId="44D44DF4" w14:textId="77777777">
            <w:pPr>
              <w:cnfStyle w:val="000000000000" w:firstRow="0" w:lastRow="0" w:firstColumn="0" w:lastColumn="0" w:oddVBand="0" w:evenVBand="0" w:oddHBand="0" w:evenHBand="0" w:firstRowFirstColumn="0" w:firstRowLastColumn="0" w:lastRowFirstColumn="0" w:lastRowLastColumn="0"/>
            </w:pPr>
          </w:p>
          <w:p w:rsidR="00CC731E" w:rsidP="00CC731E" w:rsidRDefault="00CC731E" w14:paraId="69C929D2" w14:textId="083B2C60">
            <w:pPr>
              <w:cnfStyle w:val="000000000000" w:firstRow="0" w:lastRow="0" w:firstColumn="0" w:lastColumn="0" w:oddVBand="0" w:evenVBand="0" w:oddHBand="0" w:evenHBand="0" w:firstRowFirstColumn="0" w:firstRowLastColumn="0" w:lastRowFirstColumn="0" w:lastRowLastColumn="0"/>
              <w:rPr>
                <w:ins w:author="K Johnson" w:date="2023-02-20T12:42:00Z" w:id="12"/>
              </w:rPr>
            </w:pPr>
            <w:ins w:author="K Johnson" w:date="2023-02-20T12:42:00Z" w:id="13">
              <w:r>
                <w:t>How to explore the historical, political, linguistic, artistic, thematic, theoretical and literary contexts of the text they are reading and others’ interpretations of it.</w:t>
              </w:r>
            </w:ins>
          </w:p>
          <w:p w:rsidR="009470D5" w:rsidDel="00CC731E" w:rsidP="000F2D1F" w:rsidRDefault="009470D5" w14:paraId="62E5C953" w14:textId="0DA7648D">
            <w:pPr>
              <w:cnfStyle w:val="000000000000" w:firstRow="0" w:lastRow="0" w:firstColumn="0" w:lastColumn="0" w:oddVBand="0" w:evenVBand="0" w:oddHBand="0" w:evenHBand="0" w:firstRowFirstColumn="0" w:firstRowLastColumn="0" w:lastRowFirstColumn="0" w:lastRowLastColumn="0"/>
              <w:rPr>
                <w:del w:author="K Johnson" w:date="2023-02-20T12:42:00Z" w:id="14"/>
              </w:rPr>
            </w:pPr>
            <w:del w:author="K Johnson" w:date="2023-02-20T12:42:00Z" w:id="15">
              <w:r w:rsidDel="00CC731E">
                <w:delText>How to explore the significance and influence of contextual factors.</w:delText>
              </w:r>
            </w:del>
          </w:p>
          <w:p w:rsidR="00383CFC" w:rsidP="000F2D1F" w:rsidRDefault="00383CFC" w14:paraId="1357A44D" w14:textId="77777777">
            <w:pPr>
              <w:cnfStyle w:val="000000000000" w:firstRow="0" w:lastRow="0" w:firstColumn="0" w:lastColumn="0" w:oddVBand="0" w:evenVBand="0" w:oddHBand="0" w:evenHBand="0" w:firstRowFirstColumn="0" w:firstRowLastColumn="0" w:lastRowFirstColumn="0" w:lastRowLastColumn="0"/>
            </w:pPr>
          </w:p>
          <w:p w:rsidRPr="00FC2FAB" w:rsidR="00383CFC" w:rsidP="009470D5" w:rsidRDefault="00CC731E" w14:paraId="68A7DCA3" w14:textId="056AE2F1">
            <w:pPr>
              <w:cnfStyle w:val="000000000000" w:firstRow="0" w:lastRow="0" w:firstColumn="0" w:lastColumn="0" w:oddVBand="0" w:evenVBand="0" w:oddHBand="0" w:evenHBand="0" w:firstRowFirstColumn="0" w:firstRowLastColumn="0" w:lastRowFirstColumn="0" w:lastRowLastColumn="0"/>
            </w:pPr>
            <w:ins w:author="K Johnson" w:date="2023-02-20T12:43:00Z" w:id="16">
              <w:r>
                <w:t>Read set texts critically, widely and independently.</w:t>
              </w:r>
            </w:ins>
            <w:del w:author="K Johnson" w:date="2023-02-20T12:43:00Z" w:id="17">
              <w:r w:rsidDel="00CC731E" w:rsidR="007F16F0">
                <w:delText>Read set texts widely and independently</w:delText>
              </w:r>
            </w:del>
          </w:p>
        </w:tc>
        <w:tc>
          <w:tcPr>
            <w:cnfStyle w:val="000000000000" w:firstRow="0" w:lastRow="0" w:firstColumn="0" w:lastColumn="0" w:oddVBand="0" w:evenVBand="0" w:oddHBand="0" w:evenHBand="0" w:firstRowFirstColumn="0" w:firstRowLastColumn="0" w:lastRowFirstColumn="0" w:lastRowLastColumn="0"/>
            <w:tcW w:w="4253" w:type="dxa"/>
            <w:tcMar/>
          </w:tcPr>
          <w:p w:rsidR="007F16F0" w:rsidP="00CA1B42" w:rsidRDefault="00D92CBE" w14:paraId="6E7562BF" w14:textId="5182BCCA">
            <w:pPr>
              <w:cnfStyle w:val="000000000000" w:firstRow="0" w:lastRow="0" w:firstColumn="0" w:lastColumn="0" w:oddVBand="0" w:evenVBand="0" w:oddHBand="0" w:evenHBand="0" w:firstRowFirstColumn="0" w:firstRowLastColumn="0" w:lastRowFirstColumn="0" w:lastRowLastColumn="0"/>
            </w:pPr>
            <w:r>
              <w:t xml:space="preserve">To </w:t>
            </w:r>
            <w:ins w:author="K Johnson" w:date="2023-02-20T12:43:00Z" w:id="18">
              <w:r w:rsidR="00CC731E">
                <w:t xml:space="preserve">compare and </w:t>
              </w:r>
            </w:ins>
            <w:r>
              <w:t xml:space="preserve">explore the connections between the plays </w:t>
            </w:r>
            <w:commentRangeStart w:id="19"/>
            <w:del w:author="K Johnson" w:date="2023-02-20T12:43:00Z" w:id="20">
              <w:r w:rsidDel="00CC731E">
                <w:delText>‘</w:delText>
              </w:r>
            </w:del>
            <w:r w:rsidRPr="00CC731E">
              <w:rPr>
                <w:i/>
                <w:iCs/>
                <w:rPrChange w:author="K Johnson" w:date="2023-02-20T12:43:00Z" w:id="21">
                  <w:rPr/>
                </w:rPrChange>
              </w:rPr>
              <w:t>Death of A Salesman</w:t>
            </w:r>
            <w:del w:author="K Johnson" w:date="2023-02-20T12:43:00Z" w:id="22">
              <w:r w:rsidDel="00CC731E">
                <w:delText>’</w:delText>
              </w:r>
            </w:del>
            <w:r>
              <w:t xml:space="preserve"> and </w:t>
            </w:r>
            <w:del w:author="K Johnson" w:date="2023-02-20T12:43:00Z" w:id="23">
              <w:r w:rsidDel="00CC731E">
                <w:delText>‘</w:delText>
              </w:r>
            </w:del>
            <w:r w:rsidRPr="00CC731E">
              <w:rPr>
                <w:i/>
                <w:iCs/>
                <w:rPrChange w:author="K Johnson" w:date="2023-02-20T12:43:00Z" w:id="24">
                  <w:rPr/>
                </w:rPrChange>
              </w:rPr>
              <w:t xml:space="preserve">A View </w:t>
            </w:r>
            <w:r w:rsidRPr="00CC731E" w:rsidR="0084589D">
              <w:rPr>
                <w:i/>
                <w:iCs/>
                <w:rPrChange w:author="K Johnson" w:date="2023-02-20T12:43:00Z" w:id="25">
                  <w:rPr/>
                </w:rPrChange>
              </w:rPr>
              <w:t>f</w:t>
            </w:r>
            <w:r w:rsidRPr="00CC731E">
              <w:rPr>
                <w:i/>
                <w:iCs/>
                <w:rPrChange w:author="K Johnson" w:date="2023-02-20T12:43:00Z" w:id="26">
                  <w:rPr/>
                </w:rPrChange>
              </w:rPr>
              <w:t>rom the Bridge</w:t>
            </w:r>
            <w:del w:author="K Johnson" w:date="2023-02-20T12:43:00Z" w:id="27">
              <w:r w:rsidDel="00CC731E">
                <w:delText>’</w:delText>
              </w:r>
            </w:del>
            <w:r>
              <w:t xml:space="preserve"> </w:t>
            </w:r>
            <w:commentRangeEnd w:id="19"/>
            <w:r w:rsidR="00CC731E">
              <w:rPr>
                <w:rStyle w:val="CommentReference"/>
              </w:rPr>
              <w:commentReference w:id="19"/>
            </w:r>
            <w:r>
              <w:t xml:space="preserve">through the themes, </w:t>
            </w:r>
            <w:r w:rsidR="000E5342">
              <w:t>context</w:t>
            </w:r>
            <w:r>
              <w:t xml:space="preserve"> and writer’s craft</w:t>
            </w:r>
            <w:r w:rsidR="0084589D">
              <w:t>.</w:t>
            </w:r>
          </w:p>
          <w:p w:rsidR="0084589D" w:rsidP="00CA1B42" w:rsidRDefault="0084589D" w14:paraId="583574E2" w14:textId="77777777">
            <w:pPr>
              <w:cnfStyle w:val="000000000000" w:firstRow="0" w:lastRow="0" w:firstColumn="0" w:lastColumn="0" w:oddVBand="0" w:evenVBand="0" w:oddHBand="0" w:evenHBand="0" w:firstRowFirstColumn="0" w:firstRowLastColumn="0" w:lastRowFirstColumn="0" w:lastRowLastColumn="0"/>
            </w:pPr>
          </w:p>
          <w:p w:rsidR="00383CFC" w:rsidP="00CA1B42" w:rsidRDefault="007F16F0" w14:paraId="13B1CBD5" w14:textId="333DF20D">
            <w:pPr>
              <w:cnfStyle w:val="000000000000" w:firstRow="0" w:lastRow="0" w:firstColumn="0" w:lastColumn="0" w:oddVBand="0" w:evenVBand="0" w:oddHBand="0" w:evenHBand="0" w:firstRowFirstColumn="0" w:firstRowLastColumn="0" w:lastRowFirstColumn="0" w:lastRowLastColumn="0"/>
            </w:pPr>
            <w:r w:rsidR="007F16F0">
              <w:rPr/>
              <w:t xml:space="preserve">How to </w:t>
            </w:r>
            <w:r w:rsidR="009470D5">
              <w:rPr/>
              <w:t>und</w:t>
            </w:r>
            <w:del w:author="K Johnson" w:date="2023-06-09T13:30:36.998Z" w:id="1454934663">
              <w:r w:rsidDel="009470D5">
                <w:delText>e</w:delText>
              </w:r>
            </w:del>
            <w:r w:rsidR="009470D5">
              <w:rPr/>
              <w:t>rtake independent and sustained studies to deepen their appreciation and understanding of English literature, including its changing traditions.</w:t>
            </w:r>
          </w:p>
          <w:p w:rsidR="0084589D" w:rsidP="00CA1B42" w:rsidRDefault="0084589D" w14:paraId="6A7B997D" w14:textId="22BC362A">
            <w:pPr>
              <w:cnfStyle w:val="000000000000" w:firstRow="0" w:lastRow="0" w:firstColumn="0" w:lastColumn="0" w:oddVBand="0" w:evenVBand="0" w:oddHBand="0" w:evenHBand="0" w:firstRowFirstColumn="0" w:firstRowLastColumn="0" w:lastRowFirstColumn="0" w:lastRowLastColumn="0"/>
            </w:pPr>
          </w:p>
          <w:p w:rsidR="0084589D" w:rsidP="0084589D" w:rsidRDefault="0084589D" w14:paraId="4A3EBDBD" w14:textId="22CE4B30">
            <w:pPr>
              <w:cnfStyle w:val="000000000000" w:firstRow="0" w:lastRow="0" w:firstColumn="0" w:lastColumn="0" w:oddVBand="0" w:evenVBand="0" w:oddHBand="0" w:evenHBand="0" w:firstRowFirstColumn="0" w:firstRowLastColumn="0" w:lastRowFirstColumn="0" w:lastRowLastColumn="0"/>
            </w:pPr>
            <w:r>
              <w:t>How to explore the contexts of the plays they are reading and others’ interpretations of them, as well as developing their own personal interpretation</w:t>
            </w:r>
            <w:ins w:author="K Johnson" w:date="2023-02-20T12:48:00Z" w:id="28">
              <w:r w:rsidR="00057600">
                <w:t>.</w:t>
              </w:r>
            </w:ins>
            <w:r>
              <w:t xml:space="preserve"> </w:t>
            </w:r>
          </w:p>
          <w:p w:rsidR="0084589D" w:rsidP="0084589D" w:rsidRDefault="0084589D" w14:paraId="542DD107" w14:textId="7CB8DD1F">
            <w:pPr>
              <w:cnfStyle w:val="000000000000" w:firstRow="0" w:lastRow="0" w:firstColumn="0" w:lastColumn="0" w:oddVBand="0" w:evenVBand="0" w:oddHBand="0" w:evenHBand="0" w:firstRowFirstColumn="0" w:firstRowLastColumn="0" w:lastRowFirstColumn="0" w:lastRowLastColumn="0"/>
            </w:pPr>
          </w:p>
          <w:p w:rsidR="0084589D" w:rsidP="0084589D" w:rsidRDefault="0084589D" w14:paraId="56E1A49B" w14:textId="5267A402">
            <w:pPr>
              <w:cnfStyle w:val="000000000000" w:firstRow="0" w:lastRow="0" w:firstColumn="0" w:lastColumn="0" w:oddVBand="0" w:evenVBand="0" w:oddHBand="0" w:evenHBand="0" w:firstRowFirstColumn="0" w:firstRowLastColumn="0" w:lastRowFirstColumn="0" w:lastRowLastColumn="0"/>
            </w:pPr>
            <w:r>
              <w:t xml:space="preserve">How to </w:t>
            </w:r>
            <w:r w:rsidR="001343B4">
              <w:t>compare</w:t>
            </w:r>
            <w:r>
              <w:t xml:space="preserve"> the two texts across context, writer’s craft, meaning, themes and interpretations.</w:t>
            </w:r>
          </w:p>
          <w:p w:rsidR="0084589D" w:rsidP="0084589D" w:rsidRDefault="0084589D" w14:paraId="5B07D776" w14:textId="5FEBA96C">
            <w:pPr>
              <w:cnfStyle w:val="000000000000" w:firstRow="0" w:lastRow="0" w:firstColumn="0" w:lastColumn="0" w:oddVBand="0" w:evenVBand="0" w:oddHBand="0" w:evenHBand="0" w:firstRowFirstColumn="0" w:firstRowLastColumn="0" w:lastRowFirstColumn="0" w:lastRowLastColumn="0"/>
            </w:pPr>
          </w:p>
          <w:p w:rsidR="0084589D" w:rsidP="0084589D" w:rsidRDefault="0084589D" w14:paraId="264E859F" w14:textId="0E6BA46F">
            <w:pPr>
              <w:cnfStyle w:val="000000000000" w:firstRow="0" w:lastRow="0" w:firstColumn="0" w:lastColumn="0" w:oddVBand="0" w:evenVBand="0" w:oddHBand="0" w:evenHBand="0" w:firstRowFirstColumn="0" w:firstRowLastColumn="0" w:lastRowFirstColumn="0" w:lastRowLastColumn="0"/>
              <w:rPr>
                <w:ins w:author="K Johnson" w:date="2023-02-20T12:46:00Z" w:id="29"/>
              </w:rPr>
            </w:pPr>
            <w:r>
              <w:t xml:space="preserve">How to independently engage critically and creatively with the </w:t>
            </w:r>
            <w:del w:author="K Johnson" w:date="2023-02-20T12:46:00Z" w:id="30">
              <w:r w:rsidDel="00057600">
                <w:delText xml:space="preserve">play </w:delText>
              </w:r>
            </w:del>
            <w:ins w:author="K Johnson" w:date="2023-02-20T12:46:00Z" w:id="31">
              <w:r w:rsidR="00057600">
                <w:t xml:space="preserve">texts </w:t>
              </w:r>
            </w:ins>
            <w:r>
              <w:t xml:space="preserve">and develop different ways of responding to </w:t>
            </w:r>
            <w:del w:author="K Johnson" w:date="2023-02-20T12:46:00Z" w:id="32">
              <w:r w:rsidDel="00057600">
                <w:delText>it</w:delText>
              </w:r>
            </w:del>
            <w:ins w:author="K Johnson" w:date="2023-02-20T12:46:00Z" w:id="33">
              <w:r w:rsidR="00057600">
                <w:t>them</w:t>
              </w:r>
            </w:ins>
            <w:r>
              <w:t>.</w:t>
            </w:r>
          </w:p>
          <w:p w:rsidR="00057600" w:rsidP="0084589D" w:rsidRDefault="00057600" w14:paraId="528FE89A" w14:textId="75DB3136">
            <w:pPr>
              <w:cnfStyle w:val="000000000000" w:firstRow="0" w:lastRow="0" w:firstColumn="0" w:lastColumn="0" w:oddVBand="0" w:evenVBand="0" w:oddHBand="0" w:evenHBand="0" w:firstRowFirstColumn="0" w:firstRowLastColumn="0" w:lastRowFirstColumn="0" w:lastRowLastColumn="0"/>
              <w:rPr>
                <w:ins w:author="K Johnson" w:date="2023-02-20T12:46:00Z" w:id="34"/>
              </w:rPr>
            </w:pPr>
          </w:p>
          <w:p w:rsidR="00057600" w:rsidP="0084589D" w:rsidRDefault="00057600" w14:paraId="74FBD994" w14:textId="464A132C">
            <w:pPr>
              <w:cnfStyle w:val="000000000000" w:firstRow="0" w:lastRow="0" w:firstColumn="0" w:lastColumn="0" w:oddVBand="0" w:evenVBand="0" w:oddHBand="0" w:evenHBand="0" w:firstRowFirstColumn="0" w:firstRowLastColumn="0" w:lastRowFirstColumn="0" w:lastRowLastColumn="0"/>
            </w:pPr>
            <w:ins w:author="K Johnson" w:date="2023-02-20T12:47:00Z" w:id="35">
              <w:r>
                <w:t>How to plan, draft and craft an independent critical essay, necessary for meeting the coursework standards as laid out in mark schem</w:t>
              </w:r>
            </w:ins>
            <w:ins w:author="K Johnson" w:date="2023-02-20T12:48:00Z" w:id="36">
              <w:r>
                <w:t>e, but also prepare students for university and/or the professional world.</w:t>
              </w:r>
            </w:ins>
          </w:p>
          <w:p w:rsidR="007F16F0" w:rsidP="00CA1B42" w:rsidRDefault="007F16F0" w14:paraId="4AC9AFA6" w14:textId="77777777">
            <w:pPr>
              <w:cnfStyle w:val="000000000000" w:firstRow="0" w:lastRow="0" w:firstColumn="0" w:lastColumn="0" w:oddVBand="0" w:evenVBand="0" w:oddHBand="0" w:evenHBand="0" w:firstRowFirstColumn="0" w:firstRowLastColumn="0" w:lastRowFirstColumn="0" w:lastRowLastColumn="0"/>
            </w:pPr>
          </w:p>
          <w:p w:rsidR="007F16F0" w:rsidP="00CA1B42" w:rsidRDefault="00057600" w14:paraId="1EF20E5E" w14:textId="260E9AF4">
            <w:pPr>
              <w:cnfStyle w:val="000000000000" w:firstRow="0" w:lastRow="0" w:firstColumn="0" w:lastColumn="0" w:oddVBand="0" w:evenVBand="0" w:oddHBand="0" w:evenHBand="0" w:firstRowFirstColumn="0" w:firstRowLastColumn="0" w:lastRowFirstColumn="0" w:lastRowLastColumn="0"/>
            </w:pPr>
            <w:ins w:author="K Johnson" w:date="2023-02-20T12:48:00Z" w:id="37">
              <w:r>
                <w:t>Read set texts critically, widely and independently.</w:t>
              </w:r>
            </w:ins>
            <w:del w:author="K Johnson" w:date="2023-02-20T12:48:00Z" w:id="38">
              <w:r w:rsidDel="00057600" w:rsidR="007F16F0">
                <w:delText>Read set texts widely and independently</w:delText>
              </w:r>
            </w:del>
          </w:p>
        </w:tc>
      </w:tr>
      <w:tr w:rsidR="00383CFC" w:rsidTr="4A9E3531" w14:paraId="42EBBD96" w14:textId="3F5D4A2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383CFC" w:rsidP="000F2D1F" w:rsidRDefault="00383CFC" w14:paraId="2905C2B8" w14:textId="77777777">
            <w:pPr>
              <w:rPr>
                <w:b w:val="0"/>
                <w:bCs w:val="0"/>
              </w:rPr>
            </w:pPr>
            <w:r>
              <w:t>Components</w:t>
            </w:r>
          </w:p>
          <w:p w:rsidR="00383CFC" w:rsidP="000F2D1F" w:rsidRDefault="00383CFC" w14:paraId="2AA3B002" w14:textId="77777777">
            <w:pPr>
              <w:rPr>
                <w:b w:val="0"/>
                <w:bCs w:val="0"/>
              </w:rPr>
            </w:pPr>
          </w:p>
          <w:p w:rsidR="00383CFC" w:rsidP="000F2D1F" w:rsidRDefault="00383CFC" w14:paraId="05675156" w14:textId="77777777">
            <w:pPr>
              <w:rPr>
                <w:b w:val="0"/>
                <w:bCs w:val="0"/>
              </w:rPr>
            </w:pPr>
          </w:p>
          <w:p w:rsidR="00383CFC" w:rsidP="000F2D1F" w:rsidRDefault="00383CFC" w14:paraId="7602DA96" w14:textId="64A41284"/>
        </w:tc>
        <w:tc>
          <w:tcPr>
            <w:cnfStyle w:val="000000000000" w:firstRow="0" w:lastRow="0" w:firstColumn="0" w:lastColumn="0" w:oddVBand="0" w:evenVBand="0" w:oddHBand="0" w:evenHBand="0" w:firstRowFirstColumn="0" w:firstRowLastColumn="0" w:lastRowFirstColumn="0" w:lastRowLastColumn="0"/>
            <w:tcW w:w="3657" w:type="dxa"/>
            <w:tcMar/>
          </w:tcPr>
          <w:p w:rsidR="00383CFC" w:rsidP="000F2D1F" w:rsidRDefault="008A31F8" w14:paraId="04A4C1C4" w14:textId="77777777">
            <w:pPr>
              <w:cnfStyle w:val="000000100000" w:firstRow="0" w:lastRow="0" w:firstColumn="0" w:lastColumn="0" w:oddVBand="0" w:evenVBand="0" w:oddHBand="1" w:evenHBand="0" w:firstRowFirstColumn="0" w:firstRowLastColumn="0" w:lastRowFirstColumn="0" w:lastRowLastColumn="0"/>
            </w:pPr>
            <w:commentRangeStart w:id="39"/>
            <w:r>
              <w:t xml:space="preserve">Students </w:t>
            </w:r>
            <w:commentRangeEnd w:id="39"/>
            <w:r w:rsidR="00057600">
              <w:rPr>
                <w:rStyle w:val="CommentReference"/>
              </w:rPr>
              <w:commentReference w:id="39"/>
            </w:r>
            <w:r>
              <w:t xml:space="preserve">will show knowledge and understanding of the function of genre features and conventions in </w:t>
            </w:r>
            <w:r>
              <w:lastRenderedPageBreak/>
              <w:t>poetry in order to explore and discuss the writer’s craft.</w:t>
            </w:r>
          </w:p>
          <w:p w:rsidR="008A31F8" w:rsidP="000F2D1F" w:rsidRDefault="008A31F8" w14:paraId="7C089981" w14:textId="77777777">
            <w:pPr>
              <w:cnfStyle w:val="000000100000" w:firstRow="0" w:lastRow="0" w:firstColumn="0" w:lastColumn="0" w:oddVBand="0" w:evenVBand="0" w:oddHBand="1" w:evenHBand="0" w:firstRowFirstColumn="0" w:firstRowLastColumn="0" w:lastRowFirstColumn="0" w:lastRowLastColumn="0"/>
            </w:pPr>
          </w:p>
          <w:p w:rsidR="008A31F8" w:rsidP="008A31F8" w:rsidRDefault="008A31F8" w14:paraId="70F5E6EA" w14:textId="35C04418">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ways to read poetry, including reading for detail of how writers use and adapt language, form and structure in texts, in order to respond critically and creatively.</w:t>
            </w:r>
          </w:p>
          <w:p w:rsidR="008A31F8" w:rsidP="000F2D1F" w:rsidRDefault="008A31F8" w14:paraId="6CA730BD" w14:textId="64BFF144">
            <w:pPr>
              <w:cnfStyle w:val="000000100000" w:firstRow="0" w:lastRow="0" w:firstColumn="0" w:lastColumn="0" w:oddVBand="0" w:evenVBand="0" w:oddHBand="1" w:evenHBand="0" w:firstRowFirstColumn="0" w:firstRowLastColumn="0" w:lastRowFirstColumn="0" w:lastRowLastColumn="0"/>
            </w:pPr>
          </w:p>
          <w:p w:rsidR="00BC24DC" w:rsidP="000F2D1F" w:rsidRDefault="00BC24DC" w14:paraId="32979CA3" w14:textId="77777777">
            <w:pPr>
              <w:cnfStyle w:val="000000100000" w:firstRow="0" w:lastRow="0" w:firstColumn="0" w:lastColumn="0" w:oddVBand="0" w:evenVBand="0" w:oddHBand="1" w:evenHBand="0" w:firstRowFirstColumn="0" w:firstRowLastColumn="0" w:lastRowFirstColumn="0" w:lastRowLastColumn="0"/>
            </w:pPr>
          </w:p>
          <w:p w:rsidR="008A31F8" w:rsidP="000F2D1F" w:rsidRDefault="008A31F8" w14:paraId="477126E5" w14:textId="77777777">
            <w:pPr>
              <w:cnfStyle w:val="000000100000" w:firstRow="0" w:lastRow="0" w:firstColumn="0" w:lastColumn="0" w:oddVBand="0" w:evenVBand="0" w:oddHBand="1" w:evenHBand="0" w:firstRowFirstColumn="0" w:firstRowLastColumn="0" w:lastRowFirstColumn="0" w:lastRowLastColumn="0"/>
            </w:pPr>
            <w:r>
              <w:t>Students will show knowledge and understanding of a range of different and varied poetic forms in order to  make connections between the poems and explore the relationships between the texts.</w:t>
            </w:r>
          </w:p>
          <w:p w:rsidR="00BC24DC" w:rsidP="000F2D1F" w:rsidRDefault="00BC24DC" w14:paraId="756385FE" w14:textId="77777777">
            <w:pPr>
              <w:cnfStyle w:val="000000100000" w:firstRow="0" w:lastRow="0" w:firstColumn="0" w:lastColumn="0" w:oddVBand="0" w:evenVBand="0" w:oddHBand="1" w:evenHBand="0" w:firstRowFirstColumn="0" w:firstRowLastColumn="0" w:lastRowFirstColumn="0" w:lastRowLastColumn="0"/>
            </w:pPr>
          </w:p>
          <w:p w:rsidR="00BC24DC" w:rsidP="000F2D1F" w:rsidRDefault="00BC24DC" w14:paraId="491FEAF8" w14:textId="77777777">
            <w:pPr>
              <w:cnfStyle w:val="000000100000" w:firstRow="0" w:lastRow="0" w:firstColumn="0" w:lastColumn="0" w:oddVBand="0" w:evenVBand="0" w:oddHBand="1" w:evenHBand="0" w:firstRowFirstColumn="0" w:firstRowLastColumn="0" w:lastRowFirstColumn="0" w:lastRowLastColumn="0"/>
            </w:pPr>
            <w:r>
              <w:t>Students will show knowledge and understanding of the ways texts can be grouped and compared in order to inform interpretation.</w:t>
            </w:r>
          </w:p>
          <w:p w:rsidR="00BC24DC" w:rsidP="000F2D1F" w:rsidRDefault="00BC24DC" w14:paraId="786AB5D2" w14:textId="77777777">
            <w:pPr>
              <w:cnfStyle w:val="000000100000" w:firstRow="0" w:lastRow="0" w:firstColumn="0" w:lastColumn="0" w:oddVBand="0" w:evenVBand="0" w:oddHBand="1" w:evenHBand="0" w:firstRowFirstColumn="0" w:firstRowLastColumn="0" w:lastRowFirstColumn="0" w:lastRowLastColumn="0"/>
            </w:pPr>
          </w:p>
          <w:p w:rsidR="00BC24DC" w:rsidP="00BC24DC" w:rsidRDefault="00BC24DC" w14:paraId="30CE367F" w14:textId="77777777">
            <w:pPr>
              <w:cnfStyle w:val="000000100000" w:firstRow="0" w:lastRow="0" w:firstColumn="0" w:lastColumn="0" w:oddVBand="0" w:evenVBand="0" w:oddHBand="1" w:evenHBand="0" w:firstRowFirstColumn="0" w:firstRowLastColumn="0" w:lastRowFirstColumn="0" w:lastRowLastColumn="0"/>
            </w:pPr>
            <w:r>
              <w:t>Students will communicate fluently, accurately and effectively their knowledge, understanding and evaluation of texts in order to communicate their responses coherently.</w:t>
            </w:r>
          </w:p>
          <w:p w:rsidR="00BC24DC" w:rsidP="00BC24DC" w:rsidRDefault="00BC24DC" w14:paraId="720D6DB1" w14:textId="77777777">
            <w:pPr>
              <w:cnfStyle w:val="000000100000" w:firstRow="0" w:lastRow="0" w:firstColumn="0" w:lastColumn="0" w:oddVBand="0" w:evenVBand="0" w:oddHBand="1" w:evenHBand="0" w:firstRowFirstColumn="0" w:firstRowLastColumn="0" w:lastRowFirstColumn="0" w:lastRowLastColumn="0"/>
            </w:pPr>
            <w:r>
              <w:t xml:space="preserve"> </w:t>
            </w:r>
          </w:p>
          <w:p w:rsidR="00BC24DC" w:rsidP="00BC24DC" w:rsidRDefault="00BC24DC" w14:paraId="08360B0D" w14:textId="2356ED8C">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rsidR="00BC24DC" w:rsidP="00BC24DC" w:rsidRDefault="00BC24DC" w14:paraId="1C52ACFE" w14:textId="77777777">
            <w:pPr>
              <w:cnfStyle w:val="000000100000" w:firstRow="0" w:lastRow="0" w:firstColumn="0" w:lastColumn="0" w:oddVBand="0" w:evenVBand="0" w:oddHBand="1" w:evenHBand="0" w:firstRowFirstColumn="0" w:firstRowLastColumn="0" w:lastRowFirstColumn="0" w:lastRowLastColumn="0"/>
            </w:pPr>
          </w:p>
          <w:p w:rsidR="00BC24DC" w:rsidP="00BC24DC" w:rsidRDefault="00BC24DC" w14:paraId="2AC359C0" w14:textId="1E7369D2">
            <w:pPr>
              <w:cnfStyle w:val="000000100000" w:firstRow="0" w:lastRow="0" w:firstColumn="0" w:lastColumn="0" w:oddVBand="0" w:evenVBand="0" w:oddHBand="1" w:evenHBand="0" w:firstRowFirstColumn="0" w:firstRowLastColumn="0" w:lastRowFirstColumn="0" w:lastRowLastColumn="0"/>
            </w:pPr>
            <w:r>
              <w:t>Students will make appropriate use of the conventions of poetry in literary studies, referring accurately and appropriately to texts and sources in order to explore the form effectively.</w:t>
            </w:r>
          </w:p>
          <w:p w:rsidRPr="00FC2FAB" w:rsidR="00BC24DC" w:rsidP="000F2D1F" w:rsidRDefault="00BC24DC" w14:paraId="7E8AB476" w14:textId="68860495">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9" w:type="dxa"/>
            <w:tcMar/>
          </w:tcPr>
          <w:p w:rsidR="00CE7183" w:rsidP="00CE7183" w:rsidRDefault="00CE7183" w14:paraId="26C41B0D" w14:textId="05F43AC3">
            <w:pPr>
              <w:cnfStyle w:val="000000100000" w:firstRow="0" w:lastRow="0" w:firstColumn="0" w:lastColumn="0" w:oddVBand="0" w:evenVBand="0" w:oddHBand="1" w:evenHBand="0" w:firstRowFirstColumn="0" w:firstRowLastColumn="0" w:lastRowFirstColumn="0" w:lastRowLastColumn="0"/>
            </w:pPr>
            <w:r>
              <w:lastRenderedPageBreak/>
              <w:t>Students will show knowledge and understanding of how genre features</w:t>
            </w:r>
            <w:r w:rsidR="006B3221">
              <w:t xml:space="preserve"> and conventions</w:t>
            </w:r>
            <w:r>
              <w:t xml:space="preserve"> of dystopia literature and </w:t>
            </w:r>
            <w:r w:rsidR="006B3221">
              <w:t>Gothic</w:t>
            </w:r>
            <w:r>
              <w:t xml:space="preserve"> literature operate in prose fiction </w:t>
            </w:r>
            <w:r>
              <w:lastRenderedPageBreak/>
              <w:t>texts in order to explore</w:t>
            </w:r>
            <w:r w:rsidR="006B3221">
              <w:t xml:space="preserve"> and discuss the writer’s craft.</w:t>
            </w:r>
          </w:p>
          <w:p w:rsidR="00CE7183" w:rsidP="00CE7183" w:rsidRDefault="00CE7183" w14:paraId="78D518FD" w14:textId="77777777">
            <w:pPr>
              <w:cnfStyle w:val="000000100000" w:firstRow="0" w:lastRow="0" w:firstColumn="0" w:lastColumn="0" w:oddVBand="0" w:evenVBand="0" w:oddHBand="1" w:evenHBand="0" w:firstRowFirstColumn="0" w:firstRowLastColumn="0" w:lastRowFirstColumn="0" w:lastRowLastColumn="0"/>
            </w:pPr>
          </w:p>
          <w:p w:rsidR="00CE7183" w:rsidP="00CE7183" w:rsidRDefault="006B3221" w14:paraId="4C4E90C6" w14:textId="742A7A9B">
            <w:pPr>
              <w:cnfStyle w:val="000000100000" w:firstRow="0" w:lastRow="0" w:firstColumn="0" w:lastColumn="0" w:oddVBand="0" w:evenVBand="0" w:oddHBand="1" w:evenHBand="0" w:firstRowFirstColumn="0" w:firstRowLastColumn="0" w:lastRowFirstColumn="0" w:lastRowLastColumn="0"/>
            </w:pPr>
            <w:r>
              <w:t xml:space="preserve">Students will </w:t>
            </w:r>
            <w:r w:rsidR="00CE7183">
              <w:t xml:space="preserve">show knowledge and understanding of a range of ways to read texts, including reading for detail of how writers use and adapt language, form and structure in texts, </w:t>
            </w:r>
            <w:r>
              <w:t xml:space="preserve">in order to respond </w:t>
            </w:r>
            <w:r w:rsidR="00CE7183">
              <w:t>critically and creatively</w:t>
            </w:r>
            <w:r>
              <w:t>.</w:t>
            </w:r>
          </w:p>
          <w:p w:rsidR="006B3221" w:rsidP="00CE7183" w:rsidRDefault="006B3221" w14:paraId="1CAE7E34" w14:textId="77777777">
            <w:pPr>
              <w:cnfStyle w:val="000000100000" w:firstRow="0" w:lastRow="0" w:firstColumn="0" w:lastColumn="0" w:oddVBand="0" w:evenVBand="0" w:oddHBand="1" w:evenHBand="0" w:firstRowFirstColumn="0" w:firstRowLastColumn="0" w:lastRowFirstColumn="0" w:lastRowLastColumn="0"/>
            </w:pPr>
          </w:p>
          <w:p w:rsidR="00CE7183" w:rsidP="00CE7183" w:rsidRDefault="00CE7183" w14:paraId="7D14C79B" w14:textId="2C010AB0">
            <w:pPr>
              <w:cnfStyle w:val="000000100000" w:firstRow="0" w:lastRow="0" w:firstColumn="0" w:lastColumn="0" w:oddVBand="0" w:evenVBand="0" w:oddHBand="1" w:evenHBand="0" w:firstRowFirstColumn="0" w:firstRowLastColumn="0" w:lastRowFirstColumn="0" w:lastRowLastColumn="0"/>
            </w:pPr>
            <w:r>
              <w:t xml:space="preserve"> </w:t>
            </w:r>
            <w:r w:rsidR="006B3221">
              <w:t xml:space="preserve">Students will </w:t>
            </w:r>
            <w:r>
              <w:t xml:space="preserve">show knowledge and understanding of </w:t>
            </w:r>
            <w:r w:rsidR="006B3221">
              <w:t xml:space="preserve">the </w:t>
            </w:r>
            <w:r>
              <w:t xml:space="preserve">literary texts and make connections </w:t>
            </w:r>
            <w:r w:rsidR="006B3221">
              <w:t xml:space="preserve">between the in order to </w:t>
            </w:r>
            <w:r>
              <w:t xml:space="preserve">explore the relationships between </w:t>
            </w:r>
            <w:r w:rsidR="006B3221">
              <w:t xml:space="preserve">the </w:t>
            </w:r>
            <w:r>
              <w:t>texts</w:t>
            </w:r>
            <w:r w:rsidR="006B3221">
              <w:t>.</w:t>
            </w:r>
          </w:p>
          <w:p w:rsidR="006B3221" w:rsidP="00CE7183" w:rsidRDefault="006B3221" w14:paraId="5A9D643F" w14:textId="77777777">
            <w:pPr>
              <w:cnfStyle w:val="000000100000" w:firstRow="0" w:lastRow="0" w:firstColumn="0" w:lastColumn="0" w:oddVBand="0" w:evenVBand="0" w:oddHBand="1" w:evenHBand="0" w:firstRowFirstColumn="0" w:firstRowLastColumn="0" w:lastRowFirstColumn="0" w:lastRowLastColumn="0"/>
            </w:pPr>
          </w:p>
          <w:p w:rsidR="006B3221" w:rsidP="00CE7183" w:rsidRDefault="006B3221" w14:paraId="7E29BC7C" w14:textId="77777777">
            <w:pPr>
              <w:cnfStyle w:val="000000100000" w:firstRow="0" w:lastRow="0" w:firstColumn="0" w:lastColumn="0" w:oddVBand="0" w:evenVBand="0" w:oddHBand="1" w:evenHBand="0" w:firstRowFirstColumn="0" w:firstRowLastColumn="0" w:lastRowFirstColumn="0" w:lastRowLastColumn="0"/>
            </w:pPr>
            <w:r>
              <w:t xml:space="preserve">Students will </w:t>
            </w:r>
            <w:r w:rsidR="00CE7183">
              <w:t xml:space="preserve">show knowledge and understanding of the ways texts can be grouped and compared </w:t>
            </w:r>
            <w:r>
              <w:t xml:space="preserve">in order </w:t>
            </w:r>
            <w:r w:rsidR="00CE7183">
              <w:t>to inform interpretation</w:t>
            </w:r>
            <w:r>
              <w:t>.</w:t>
            </w:r>
          </w:p>
          <w:p w:rsidR="006B3221" w:rsidP="00CE7183" w:rsidRDefault="00CE7183" w14:paraId="6AC94610" w14:textId="77777777">
            <w:pPr>
              <w:cnfStyle w:val="000000100000" w:firstRow="0" w:lastRow="0" w:firstColumn="0" w:lastColumn="0" w:oddVBand="0" w:evenVBand="0" w:oddHBand="1" w:evenHBand="0" w:firstRowFirstColumn="0" w:firstRowLastColumn="0" w:lastRowFirstColumn="0" w:lastRowLastColumn="0"/>
            </w:pPr>
            <w:r>
              <w:t xml:space="preserve"> </w:t>
            </w:r>
          </w:p>
          <w:p w:rsidR="00CE7183" w:rsidP="00CE7183" w:rsidRDefault="006B3221" w14:paraId="5A01A84A" w14:textId="121FFE41">
            <w:pPr>
              <w:cnfStyle w:val="000000100000" w:firstRow="0" w:lastRow="0" w:firstColumn="0" w:lastColumn="0" w:oddVBand="0" w:evenVBand="0" w:oddHBand="1" w:evenHBand="0" w:firstRowFirstColumn="0" w:firstRowLastColumn="0" w:lastRowFirstColumn="0" w:lastRowLastColumn="0"/>
            </w:pPr>
            <w:r>
              <w:t xml:space="preserve">Students will </w:t>
            </w:r>
            <w:r w:rsidR="00CE7183">
              <w:t xml:space="preserve">show knowledge and understanding of the contexts in which texts have been produced and received </w:t>
            </w:r>
            <w:r>
              <w:t xml:space="preserve">in order to demonstrate understanding of how these contexts influence meaning: including </w:t>
            </w:r>
            <w:commentRangeStart w:id="40"/>
            <w:r>
              <w:t>Writer’s influences and experiences, The Nobel savage and the Holocaust etc…</w:t>
            </w:r>
            <w:commentRangeEnd w:id="40"/>
            <w:r w:rsidR="00057600">
              <w:rPr>
                <w:rStyle w:val="CommentReference"/>
              </w:rPr>
              <w:commentReference w:id="40"/>
            </w:r>
          </w:p>
          <w:p w:rsidR="006B3221" w:rsidP="00CE7183" w:rsidRDefault="006B3221" w14:paraId="56E46523" w14:textId="77777777">
            <w:pPr>
              <w:cnfStyle w:val="000000100000" w:firstRow="0" w:lastRow="0" w:firstColumn="0" w:lastColumn="0" w:oddVBand="0" w:evenVBand="0" w:oddHBand="1" w:evenHBand="0" w:firstRowFirstColumn="0" w:firstRowLastColumn="0" w:lastRowFirstColumn="0" w:lastRowLastColumn="0"/>
            </w:pPr>
          </w:p>
          <w:p w:rsidR="00CE7183" w:rsidP="00CE7183" w:rsidRDefault="006B3221" w14:paraId="0CA1FA00" w14:textId="3856A10B">
            <w:pPr>
              <w:cnfStyle w:val="000000100000" w:firstRow="0" w:lastRow="0" w:firstColumn="0" w:lastColumn="0" w:oddVBand="0" w:evenVBand="0" w:oddHBand="1" w:evenHBand="0" w:firstRowFirstColumn="0" w:firstRowLastColumn="0" w:lastRowFirstColumn="0" w:lastRowLastColumn="0"/>
            </w:pPr>
            <w:r>
              <w:t xml:space="preserve">Students will </w:t>
            </w:r>
            <w:r w:rsidR="00CE7183">
              <w:t>identify and explore how attitudes and values are expressed in texts</w:t>
            </w:r>
            <w:r>
              <w:t xml:space="preserve"> in order to demonstrate the writer’s intentions.</w:t>
            </w:r>
          </w:p>
          <w:p w:rsidR="006B3221" w:rsidP="00CE7183" w:rsidRDefault="006B3221" w14:paraId="204BD722" w14:textId="77777777">
            <w:pPr>
              <w:cnfStyle w:val="000000100000" w:firstRow="0" w:lastRow="0" w:firstColumn="0" w:lastColumn="0" w:oddVBand="0" w:evenVBand="0" w:oddHBand="1" w:evenHBand="0" w:firstRowFirstColumn="0" w:firstRowLastColumn="0" w:lastRowFirstColumn="0" w:lastRowLastColumn="0"/>
            </w:pPr>
          </w:p>
          <w:p w:rsidR="006B3221" w:rsidP="00CE7183" w:rsidRDefault="006B3221" w14:paraId="4C61F4D0" w14:textId="550A193F">
            <w:pPr>
              <w:cnfStyle w:val="000000100000" w:firstRow="0" w:lastRow="0" w:firstColumn="0" w:lastColumn="0" w:oddVBand="0" w:evenVBand="0" w:oddHBand="1" w:evenHBand="0" w:firstRowFirstColumn="0" w:firstRowLastColumn="0" w:lastRowFirstColumn="0" w:lastRowLastColumn="0"/>
            </w:pPr>
            <w:r>
              <w:t xml:space="preserve">Students will </w:t>
            </w:r>
            <w:r w:rsidR="00CE7183">
              <w:t>communicate fluently, accurately and effectively their knowledge, understanding and evaluation of texts</w:t>
            </w:r>
            <w:r>
              <w:t xml:space="preserve"> in order to communicate their responses coherently.</w:t>
            </w:r>
          </w:p>
          <w:p w:rsidR="00CE7183" w:rsidP="00CE7183" w:rsidRDefault="00CE7183" w14:paraId="3D0080AE" w14:textId="11BE4B78">
            <w:pPr>
              <w:cnfStyle w:val="000000100000" w:firstRow="0" w:lastRow="0" w:firstColumn="0" w:lastColumn="0" w:oddVBand="0" w:evenVBand="0" w:oddHBand="1" w:evenHBand="0" w:firstRowFirstColumn="0" w:firstRowLastColumn="0" w:lastRowFirstColumn="0" w:lastRowLastColumn="0"/>
            </w:pPr>
            <w:r>
              <w:t xml:space="preserve"> </w:t>
            </w:r>
          </w:p>
          <w:p w:rsidR="006B3221" w:rsidP="006B3221" w:rsidRDefault="006B3221" w14:paraId="0313248F" w14:textId="77777777">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rsidR="006B3221" w:rsidP="00CE7183" w:rsidRDefault="006B3221" w14:paraId="04DBE5FF" w14:textId="77777777">
            <w:pPr>
              <w:cnfStyle w:val="000000100000" w:firstRow="0" w:lastRow="0" w:firstColumn="0" w:lastColumn="0" w:oddVBand="0" w:evenVBand="0" w:oddHBand="1" w:evenHBand="0" w:firstRowFirstColumn="0" w:firstRowLastColumn="0" w:lastRowFirstColumn="0" w:lastRowLastColumn="0"/>
            </w:pPr>
          </w:p>
          <w:p w:rsidR="00CE7183" w:rsidP="00CE7183" w:rsidRDefault="006B3221" w14:paraId="0433F2AA" w14:textId="5ACD395E">
            <w:pPr>
              <w:cnfStyle w:val="000000100000" w:firstRow="0" w:lastRow="0" w:firstColumn="0" w:lastColumn="0" w:oddVBand="0" w:evenVBand="0" w:oddHBand="1" w:evenHBand="0" w:firstRowFirstColumn="0" w:firstRowLastColumn="0" w:lastRowFirstColumn="0" w:lastRowLastColumn="0"/>
            </w:pPr>
            <w:r>
              <w:t xml:space="preserve">Students will </w:t>
            </w:r>
            <w:r w:rsidR="00CE7183">
              <w:t>make appropriate use of the conventions of writing in literary studies, referring accurately and appropriately to texts and sources</w:t>
            </w:r>
            <w:r>
              <w:t xml:space="preserve"> in order to explore the genre effectively.</w:t>
            </w:r>
          </w:p>
          <w:p w:rsidRPr="00FC2FAB" w:rsidR="00383CFC" w:rsidP="000F2D1F" w:rsidRDefault="00383CFC" w14:paraId="2A3A140C" w14:textId="01FE1991">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9" w:type="dxa"/>
            <w:tcMar/>
          </w:tcPr>
          <w:p w:rsidR="007F16F0" w:rsidP="007F16F0" w:rsidRDefault="007F16F0" w14:paraId="17E5EE86" w14:textId="67823D49">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how playwrights use dramatic forms to shape meaning in drama texts and evoke responses in </w:t>
            </w:r>
            <w:r>
              <w:lastRenderedPageBreak/>
              <w:t>audiences</w:t>
            </w:r>
            <w:r w:rsidR="00034584">
              <w:t xml:space="preserve"> in order to explore how the texts are received.</w:t>
            </w:r>
          </w:p>
          <w:p w:rsidR="007F16F0" w:rsidP="007F16F0" w:rsidRDefault="007F16F0" w14:paraId="15759C59" w14:textId="77777777">
            <w:pPr>
              <w:cnfStyle w:val="000000100000" w:firstRow="0" w:lastRow="0" w:firstColumn="0" w:lastColumn="0" w:oddVBand="0" w:evenVBand="0" w:oddHBand="1" w:evenHBand="0" w:firstRowFirstColumn="0" w:firstRowLastColumn="0" w:lastRowFirstColumn="0" w:lastRowLastColumn="0"/>
            </w:pPr>
          </w:p>
          <w:p w:rsidR="007F16F0" w:rsidP="007F16F0" w:rsidRDefault="007F16F0" w14:paraId="6AFC57A1" w14:textId="20B8018D">
            <w:pPr>
              <w:cnfStyle w:val="000000100000" w:firstRow="0" w:lastRow="0" w:firstColumn="0" w:lastColumn="0" w:oddVBand="0" w:evenVBand="0" w:oddHBand="1" w:evenHBand="0" w:firstRowFirstColumn="0" w:firstRowLastColumn="0" w:lastRowFirstColumn="0" w:lastRowLastColumn="0"/>
            </w:pPr>
            <w:r>
              <w:t xml:space="preserve">Students will </w:t>
            </w:r>
            <w:r w:rsidR="00034584">
              <w:t>s</w:t>
            </w:r>
            <w:r>
              <w:t xml:space="preserve">how knowledge and understanding of the contexts in which </w:t>
            </w:r>
            <w:r w:rsidR="00034584">
              <w:t>the text has</w:t>
            </w:r>
            <w:r>
              <w:t xml:space="preserve"> been produced and received </w:t>
            </w:r>
            <w:r w:rsidR="00034584">
              <w:t>in order to demonstrate</w:t>
            </w:r>
            <w:r>
              <w:t xml:space="preserve"> understanding of how these contexts influence meaning</w:t>
            </w:r>
            <w:r w:rsidR="00034584">
              <w:t xml:space="preserve">: </w:t>
            </w:r>
            <w:r>
              <w:t xml:space="preserve">including the </w:t>
            </w:r>
            <w:r w:rsidR="00034584">
              <w:t>R</w:t>
            </w:r>
            <w:r>
              <w:t xml:space="preserve">eformation, Marlow’s influences &amp; experiences and </w:t>
            </w:r>
            <w:r w:rsidR="00034584">
              <w:t xml:space="preserve">the Renaissance </w:t>
            </w:r>
          </w:p>
          <w:p w:rsidR="007F16F0" w:rsidP="007F16F0" w:rsidRDefault="007F16F0" w14:paraId="2BECB906" w14:textId="77777777">
            <w:pPr>
              <w:cnfStyle w:val="000000100000" w:firstRow="0" w:lastRow="0" w:firstColumn="0" w:lastColumn="0" w:oddVBand="0" w:evenVBand="0" w:oddHBand="1" w:evenHBand="0" w:firstRowFirstColumn="0" w:firstRowLastColumn="0" w:lastRowFirstColumn="0" w:lastRowLastColumn="0"/>
            </w:pPr>
          </w:p>
          <w:p w:rsidR="007F16F0" w:rsidP="007F16F0" w:rsidRDefault="007F16F0" w14:paraId="6DBAAA3B" w14:textId="40A57A9A">
            <w:pPr>
              <w:cnfStyle w:val="000000100000" w:firstRow="0" w:lastRow="0" w:firstColumn="0" w:lastColumn="0" w:oddVBand="0" w:evenVBand="0" w:oddHBand="1" w:evenHBand="0" w:firstRowFirstColumn="0" w:firstRowLastColumn="0" w:lastRowFirstColumn="0" w:lastRowLastColumn="0"/>
            </w:pPr>
            <w:r>
              <w:t>S</w:t>
            </w:r>
            <w:r w:rsidR="00034584">
              <w:t>tudents will s</w:t>
            </w:r>
            <w:r>
              <w:t xml:space="preserve">how knowledge and understanding of a range of ways to read and experience </w:t>
            </w:r>
            <w:r w:rsidR="00034584">
              <w:t xml:space="preserve">the </w:t>
            </w:r>
            <w:r>
              <w:t>text</w:t>
            </w:r>
            <w:r w:rsidR="00034584">
              <w:t xml:space="preserve"> in order to respond</w:t>
            </w:r>
            <w:r>
              <w:t xml:space="preserve"> critically and creatively</w:t>
            </w:r>
          </w:p>
          <w:p w:rsidR="007F16F0" w:rsidP="007F16F0" w:rsidRDefault="007F16F0" w14:paraId="2B7DE8D6" w14:textId="77777777">
            <w:pPr>
              <w:cnfStyle w:val="000000100000" w:firstRow="0" w:lastRow="0" w:firstColumn="0" w:lastColumn="0" w:oddVBand="0" w:evenVBand="0" w:oddHBand="1" w:evenHBand="0" w:firstRowFirstColumn="0" w:firstRowLastColumn="0" w:lastRowFirstColumn="0" w:lastRowLastColumn="0"/>
            </w:pPr>
          </w:p>
          <w:p w:rsidR="007F16F0" w:rsidP="007F16F0" w:rsidRDefault="00034584" w14:paraId="7A01F723" w14:textId="57DFEA89">
            <w:pPr>
              <w:cnfStyle w:val="000000100000" w:firstRow="0" w:lastRow="0" w:firstColumn="0" w:lastColumn="0" w:oddVBand="0" w:evenVBand="0" w:oddHBand="1" w:evenHBand="0" w:firstRowFirstColumn="0" w:firstRowLastColumn="0" w:lastRowFirstColumn="0" w:lastRowLastColumn="0"/>
            </w:pPr>
            <w:r>
              <w:t>Students will i</w:t>
            </w:r>
            <w:r w:rsidR="007F16F0">
              <w:t xml:space="preserve">dentify and explore how attitudes and values are expressed in </w:t>
            </w:r>
            <w:r>
              <w:t xml:space="preserve">the </w:t>
            </w:r>
            <w:r w:rsidR="007F16F0">
              <w:t>text</w:t>
            </w:r>
            <w:r>
              <w:t xml:space="preserve"> in order to demonstrate the writer’s intentions.</w:t>
            </w:r>
          </w:p>
          <w:p w:rsidR="007F16F0" w:rsidP="007F16F0" w:rsidRDefault="007F16F0" w14:paraId="42CB3CFB" w14:textId="77777777">
            <w:pPr>
              <w:cnfStyle w:val="000000100000" w:firstRow="0" w:lastRow="0" w:firstColumn="0" w:lastColumn="0" w:oddVBand="0" w:evenVBand="0" w:oddHBand="1" w:evenHBand="0" w:firstRowFirstColumn="0" w:firstRowLastColumn="0" w:lastRowFirstColumn="0" w:lastRowLastColumn="0"/>
            </w:pPr>
          </w:p>
          <w:p w:rsidR="007F16F0" w:rsidP="007F16F0" w:rsidRDefault="007F16F0" w14:paraId="74AE46FA" w14:textId="2BC25BDD">
            <w:pPr>
              <w:cnfStyle w:val="000000100000" w:firstRow="0" w:lastRow="0" w:firstColumn="0" w:lastColumn="0" w:oddVBand="0" w:evenVBand="0" w:oddHBand="1" w:evenHBand="0" w:firstRowFirstColumn="0" w:firstRowLastColumn="0" w:lastRowFirstColumn="0" w:lastRowLastColumn="0"/>
            </w:pPr>
            <w:r>
              <w:t xml:space="preserve"> </w:t>
            </w:r>
            <w:r w:rsidR="00034584">
              <w:t>Students will c</w:t>
            </w:r>
            <w:r>
              <w:t>ommunicate fluently, accurately and effectively their knowledge, understanding and evaluation of texts</w:t>
            </w:r>
            <w:r w:rsidR="00034584">
              <w:t xml:space="preserve"> in order to communicate their responses coherently.</w:t>
            </w:r>
          </w:p>
          <w:p w:rsidR="007F16F0" w:rsidP="007F16F0" w:rsidRDefault="007F16F0" w14:paraId="3872E277" w14:textId="3E5597D3">
            <w:pPr>
              <w:cnfStyle w:val="000000100000" w:firstRow="0" w:lastRow="0" w:firstColumn="0" w:lastColumn="0" w:oddVBand="0" w:evenVBand="0" w:oddHBand="1" w:evenHBand="0" w:firstRowFirstColumn="0" w:firstRowLastColumn="0" w:lastRowFirstColumn="0" w:lastRowLastColumn="0"/>
            </w:pPr>
            <w:r>
              <w:t xml:space="preserve"> </w:t>
            </w:r>
          </w:p>
          <w:p w:rsidR="007F16F0" w:rsidP="007F16F0" w:rsidRDefault="00034584" w14:paraId="2A66C6AC" w14:textId="1040856B">
            <w:pPr>
              <w:cnfStyle w:val="000000100000" w:firstRow="0" w:lastRow="0" w:firstColumn="0" w:lastColumn="0" w:oddVBand="0" w:evenVBand="0" w:oddHBand="1" w:evenHBand="0" w:firstRowFirstColumn="0" w:firstRowLastColumn="0" w:lastRowFirstColumn="0" w:lastRowLastColumn="0"/>
            </w:pPr>
            <w:r>
              <w:t>Students will u</w:t>
            </w:r>
            <w:r w:rsidR="007F16F0">
              <w:t>se literary critical concepts and terminology</w:t>
            </w:r>
            <w:r>
              <w:t xml:space="preserve">, in order to write in a manner that demonstrates understanding and discrimination </w:t>
            </w:r>
          </w:p>
          <w:p w:rsidR="007F16F0" w:rsidP="007F16F0" w:rsidRDefault="007F16F0" w14:paraId="6E503338" w14:textId="77777777">
            <w:pPr>
              <w:cnfStyle w:val="000000100000" w:firstRow="0" w:lastRow="0" w:firstColumn="0" w:lastColumn="0" w:oddVBand="0" w:evenVBand="0" w:oddHBand="1" w:evenHBand="0" w:firstRowFirstColumn="0" w:firstRowLastColumn="0" w:lastRowFirstColumn="0" w:lastRowLastColumn="0"/>
            </w:pPr>
          </w:p>
          <w:p w:rsidR="007F16F0" w:rsidP="007F16F0" w:rsidRDefault="00034584" w14:paraId="43E08D59" w14:textId="26854348">
            <w:pPr>
              <w:cnfStyle w:val="000000100000" w:firstRow="0" w:lastRow="0" w:firstColumn="0" w:lastColumn="0" w:oddVBand="0" w:evenVBand="0" w:oddHBand="1" w:evenHBand="0" w:firstRowFirstColumn="0" w:firstRowLastColumn="0" w:lastRowFirstColumn="0" w:lastRowLastColumn="0"/>
            </w:pPr>
            <w:r>
              <w:t>Students will m</w:t>
            </w:r>
            <w:r w:rsidR="007F16F0">
              <w:t>ake appropriate use of the conventions of tragedy in literary studies, referring accurately and appropriately to texts and sources</w:t>
            </w:r>
            <w:r>
              <w:t xml:space="preserve"> in order the explore the genre effectively.</w:t>
            </w:r>
          </w:p>
          <w:p w:rsidR="007F16F0" w:rsidP="007F16F0" w:rsidRDefault="007F16F0" w14:paraId="189B7982" w14:textId="77777777">
            <w:pPr>
              <w:cnfStyle w:val="000000100000" w:firstRow="0" w:lastRow="0" w:firstColumn="0" w:lastColumn="0" w:oddVBand="0" w:evenVBand="0" w:oddHBand="1" w:evenHBand="0" w:firstRowFirstColumn="0" w:firstRowLastColumn="0" w:lastRowFirstColumn="0" w:lastRowLastColumn="0"/>
            </w:pPr>
          </w:p>
          <w:p w:rsidRPr="00FC2FAB" w:rsidR="00383CFC" w:rsidP="007F16F0" w:rsidRDefault="00383CFC" w14:paraId="111FC988" w14:textId="1FB7BFC5">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53" w:type="dxa"/>
            <w:tcMar/>
          </w:tcPr>
          <w:p w:rsidR="00383CFC" w:rsidP="000F2D1F" w:rsidRDefault="00D92CBE" w14:paraId="51252AB7" w14:textId="77777777">
            <w:pPr>
              <w:cnfStyle w:val="000000100000" w:firstRow="0" w:lastRow="0" w:firstColumn="0" w:lastColumn="0" w:oddVBand="0" w:evenVBand="0" w:oddHBand="1" w:evenHBand="0" w:firstRowFirstColumn="0" w:firstRowLastColumn="0" w:lastRowFirstColumn="0" w:lastRowLastColumn="0"/>
            </w:pPr>
            <w:r>
              <w:lastRenderedPageBreak/>
              <w:t xml:space="preserve">Students will show knowledge and understanding of a variety of strategies for reading texts, including reading for detail of how writers use and adapt language, form </w:t>
            </w:r>
            <w:r>
              <w:lastRenderedPageBreak/>
              <w:t xml:space="preserve">and structure in texts in order to explore texts independently, forming creative and critical interpretations autonomously. </w:t>
            </w:r>
          </w:p>
          <w:p w:rsidR="00D92CBE" w:rsidP="000F2D1F" w:rsidRDefault="00D92CBE" w14:paraId="6EBEC9ED" w14:textId="77777777">
            <w:pPr>
              <w:cnfStyle w:val="000000100000" w:firstRow="0" w:lastRow="0" w:firstColumn="0" w:lastColumn="0" w:oddVBand="0" w:evenVBand="0" w:oddHBand="1" w:evenHBand="0" w:firstRowFirstColumn="0" w:firstRowLastColumn="0" w:lastRowFirstColumn="0" w:lastRowLastColumn="0"/>
            </w:pPr>
          </w:p>
          <w:p w:rsidR="00D92CBE" w:rsidP="000F2D1F" w:rsidRDefault="00D92CBE" w14:paraId="0AC4AF83" w14:textId="77777777">
            <w:pPr>
              <w:cnfStyle w:val="000000100000" w:firstRow="0" w:lastRow="0" w:firstColumn="0" w:lastColumn="0" w:oddVBand="0" w:evenVBand="0" w:oddHBand="1" w:evenHBand="0" w:firstRowFirstColumn="0" w:firstRowLastColumn="0" w:lastRowFirstColumn="0" w:lastRowLastColumn="0"/>
            </w:pPr>
            <w:r>
              <w:t>Students will show knowledge and understanding of ways to interpret and evaluate texts independently and in response to interpretations by different readers in order to explore and create their own opinions on the writer’s intentions.</w:t>
            </w:r>
          </w:p>
          <w:p w:rsidR="00D92CBE" w:rsidP="000F2D1F" w:rsidRDefault="00D92CBE" w14:paraId="235EB090" w14:textId="77777777">
            <w:pPr>
              <w:cnfStyle w:val="000000100000" w:firstRow="0" w:lastRow="0" w:firstColumn="0" w:lastColumn="0" w:oddVBand="0" w:evenVBand="0" w:oddHBand="1" w:evenHBand="0" w:firstRowFirstColumn="0" w:firstRowLastColumn="0" w:lastRowFirstColumn="0" w:lastRowLastColumn="0"/>
            </w:pPr>
          </w:p>
          <w:p w:rsidR="00D92CBE" w:rsidP="00D92CBE" w:rsidRDefault="00EF10C0" w14:paraId="02A853AA" w14:textId="655AD52F">
            <w:pPr>
              <w:cnfStyle w:val="000000100000" w:firstRow="0" w:lastRow="0" w:firstColumn="0" w:lastColumn="0" w:oddVBand="0" w:evenVBand="0" w:oddHBand="1" w:evenHBand="0" w:firstRowFirstColumn="0" w:firstRowLastColumn="0" w:lastRowFirstColumn="0" w:lastRowLastColumn="0"/>
            </w:pPr>
            <w:r>
              <w:t xml:space="preserve">Students will </w:t>
            </w:r>
            <w:r w:rsidR="00D92CBE">
              <w:t xml:space="preserve">show knowledge and understanding of the contexts in which texts have been produced and received and understanding of how these contexts influence meaning </w:t>
            </w:r>
          </w:p>
          <w:p w:rsidR="00D92CBE" w:rsidP="000F2D1F" w:rsidRDefault="00D92CBE" w14:paraId="164F881D" w14:textId="77777777">
            <w:pPr>
              <w:cnfStyle w:val="000000100000" w:firstRow="0" w:lastRow="0" w:firstColumn="0" w:lastColumn="0" w:oddVBand="0" w:evenVBand="0" w:oddHBand="1" w:evenHBand="0" w:firstRowFirstColumn="0" w:firstRowLastColumn="0" w:lastRowFirstColumn="0" w:lastRowLastColumn="0"/>
            </w:pPr>
          </w:p>
          <w:p w:rsidR="00D52946" w:rsidP="000F2D1F" w:rsidRDefault="00EF10C0" w14:paraId="7CB5A466" w14:textId="4C2142D1">
            <w:pPr>
              <w:cnfStyle w:val="000000100000" w:firstRow="0" w:lastRow="0" w:firstColumn="0" w:lastColumn="0" w:oddVBand="0" w:evenVBand="0" w:oddHBand="1" w:evenHBand="0" w:firstRowFirstColumn="0" w:firstRowLastColumn="0" w:lastRowFirstColumn="0" w:lastRowLastColumn="0"/>
            </w:pPr>
            <w:r>
              <w:t xml:space="preserve">Students will </w:t>
            </w:r>
            <w:r w:rsidR="00D52946">
              <w:t xml:space="preserve">show knowledge and understanding of a range of literary texts and make connections </w:t>
            </w:r>
            <w:r>
              <w:t>in order to</w:t>
            </w:r>
            <w:r w:rsidR="00D52946">
              <w:t xml:space="preserve"> explore the relationships between texts</w:t>
            </w:r>
            <w:r>
              <w:t>.</w:t>
            </w:r>
          </w:p>
          <w:p w:rsidR="00EF10C0" w:rsidP="000F2D1F" w:rsidRDefault="00EF10C0" w14:paraId="09326FBA" w14:textId="77777777">
            <w:pPr>
              <w:cnfStyle w:val="000000100000" w:firstRow="0" w:lastRow="0" w:firstColumn="0" w:lastColumn="0" w:oddVBand="0" w:evenVBand="0" w:oddHBand="1" w:evenHBand="0" w:firstRowFirstColumn="0" w:firstRowLastColumn="0" w:lastRowFirstColumn="0" w:lastRowLastColumn="0"/>
            </w:pPr>
          </w:p>
          <w:p w:rsidR="00EF10C0" w:rsidP="000F2D1F" w:rsidRDefault="00EF10C0" w14:paraId="5A615384" w14:textId="77777777">
            <w:pPr>
              <w:cnfStyle w:val="000000100000" w:firstRow="0" w:lastRow="0" w:firstColumn="0" w:lastColumn="0" w:oddVBand="0" w:evenVBand="0" w:oddHBand="1" w:evenHBand="0" w:firstRowFirstColumn="0" w:firstRowLastColumn="0" w:lastRowFirstColumn="0" w:lastRowLastColumn="0"/>
            </w:pPr>
            <w:r>
              <w:t>Students will show knowledge and understanding of the ways texts can be grouped and linked in order to inform interpretation.</w:t>
            </w:r>
          </w:p>
          <w:p w:rsidR="00EF10C0" w:rsidP="000F2D1F" w:rsidRDefault="00EF10C0" w14:paraId="0C775B98" w14:textId="77777777">
            <w:pPr>
              <w:cnfStyle w:val="000000100000" w:firstRow="0" w:lastRow="0" w:firstColumn="0" w:lastColumn="0" w:oddVBand="0" w:evenVBand="0" w:oddHBand="1" w:evenHBand="0" w:firstRowFirstColumn="0" w:firstRowLastColumn="0" w:lastRowFirstColumn="0" w:lastRowLastColumn="0"/>
            </w:pPr>
          </w:p>
          <w:p w:rsidR="00EF10C0" w:rsidP="00EF10C0" w:rsidRDefault="00EF10C0" w14:paraId="5A0182F3" w14:textId="3D2BFB5E">
            <w:pPr>
              <w:cnfStyle w:val="000000100000" w:firstRow="0" w:lastRow="0" w:firstColumn="0" w:lastColumn="0" w:oddVBand="0" w:evenVBand="0" w:oddHBand="1" w:evenHBand="0" w:firstRowFirstColumn="0" w:firstRowLastColumn="0" w:lastRowFirstColumn="0" w:lastRowLastColumn="0"/>
            </w:pPr>
            <w:r>
              <w:t>Students will identify and explore how attitudes and values are expressed in texts in order to develop their own opinions on the writer’s intentions.</w:t>
            </w:r>
          </w:p>
          <w:p w:rsidR="00EF10C0" w:rsidP="00EF10C0" w:rsidRDefault="00EF10C0" w14:paraId="5B5720EF" w14:textId="38975E38">
            <w:pPr>
              <w:cnfStyle w:val="000000100000" w:firstRow="0" w:lastRow="0" w:firstColumn="0" w:lastColumn="0" w:oddVBand="0" w:evenVBand="0" w:oddHBand="1" w:evenHBand="0" w:firstRowFirstColumn="0" w:firstRowLastColumn="0" w:lastRowFirstColumn="0" w:lastRowLastColumn="0"/>
            </w:pPr>
          </w:p>
          <w:p w:rsidR="00EF10C0" w:rsidP="00EF10C0" w:rsidRDefault="00EF10C0" w14:paraId="6B5DA3D0" w14:textId="3AEA8588">
            <w:pPr>
              <w:cnfStyle w:val="000000100000" w:firstRow="0" w:lastRow="0" w:firstColumn="0" w:lastColumn="0" w:oddVBand="0" w:evenVBand="0" w:oddHBand="1" w:evenHBand="0" w:firstRowFirstColumn="0" w:firstRowLastColumn="0" w:lastRowFirstColumn="0" w:lastRowLastColumn="0"/>
            </w:pPr>
            <w:r>
              <w:t>Students communicate fluently, accurately and effectively their knowledge, understanding and evaluation of texts in order to communicate their responses coherently.</w:t>
            </w:r>
          </w:p>
          <w:p w:rsidR="00EF10C0" w:rsidP="00EF10C0" w:rsidRDefault="00EF10C0" w14:paraId="5211735E" w14:textId="0283C980">
            <w:pPr>
              <w:cnfStyle w:val="000000100000" w:firstRow="0" w:lastRow="0" w:firstColumn="0" w:lastColumn="0" w:oddVBand="0" w:evenVBand="0" w:oddHBand="1" w:evenHBand="0" w:firstRowFirstColumn="0" w:firstRowLastColumn="0" w:lastRowFirstColumn="0" w:lastRowLastColumn="0"/>
            </w:pPr>
          </w:p>
          <w:p w:rsidR="00EF10C0" w:rsidP="00EF10C0" w:rsidRDefault="00EF10C0" w14:paraId="6B0B2D83" w14:textId="77777777">
            <w:pPr>
              <w:cnfStyle w:val="000000100000" w:firstRow="0" w:lastRow="0" w:firstColumn="0" w:lastColumn="0" w:oddVBand="0" w:evenVBand="0" w:oddHBand="1" w:evenHBand="0" w:firstRowFirstColumn="0" w:firstRowLastColumn="0" w:lastRowFirstColumn="0" w:lastRowLastColumn="0"/>
            </w:pPr>
            <w:r>
              <w:t xml:space="preserve">Students will use literary critical concepts and terminology, in order to write in a manner that demonstrates understanding and discrimination </w:t>
            </w:r>
          </w:p>
          <w:p w:rsidR="00EF10C0" w:rsidP="00EF10C0" w:rsidRDefault="00EF10C0" w14:paraId="26DDEFA1" w14:textId="77777777">
            <w:pPr>
              <w:cnfStyle w:val="000000100000" w:firstRow="0" w:lastRow="0" w:firstColumn="0" w:lastColumn="0" w:oddVBand="0" w:evenVBand="0" w:oddHBand="1" w:evenHBand="0" w:firstRowFirstColumn="0" w:firstRowLastColumn="0" w:lastRowFirstColumn="0" w:lastRowLastColumn="0"/>
            </w:pPr>
          </w:p>
          <w:p w:rsidR="00EF10C0" w:rsidP="00EF10C0" w:rsidRDefault="00EF10C0" w14:paraId="2B3EC2D7" w14:textId="21DF5F31">
            <w:pPr>
              <w:cnfStyle w:val="000000100000" w:firstRow="0" w:lastRow="0" w:firstColumn="0" w:lastColumn="0" w:oddVBand="0" w:evenVBand="0" w:oddHBand="1" w:evenHBand="0" w:firstRowFirstColumn="0" w:firstRowLastColumn="0" w:lastRowFirstColumn="0" w:lastRowLastColumn="0"/>
            </w:pPr>
            <w:r>
              <w:t>Students will make appropriate use of the conventions of the genre and the form in literary studies, referring accurately and appropriately to texts and sources in order the explore the texts in a detailed and effective manner.</w:t>
            </w:r>
          </w:p>
          <w:p w:rsidR="00EF10C0" w:rsidP="00EF10C0" w:rsidRDefault="00EF10C0" w14:paraId="14D5D9A4" w14:textId="505A6AE0">
            <w:pPr>
              <w:cnfStyle w:val="000000100000" w:firstRow="0" w:lastRow="0" w:firstColumn="0" w:lastColumn="0" w:oddVBand="0" w:evenVBand="0" w:oddHBand="1" w:evenHBand="0" w:firstRowFirstColumn="0" w:firstRowLastColumn="0" w:lastRowFirstColumn="0" w:lastRowLastColumn="0"/>
            </w:pPr>
          </w:p>
          <w:p w:rsidR="00EF10C0" w:rsidP="00EF10C0" w:rsidRDefault="00EF10C0" w14:paraId="37C2EA11" w14:textId="49B88A38">
            <w:pPr>
              <w:cnfStyle w:val="000000100000" w:firstRow="0" w:lastRow="0" w:firstColumn="0" w:lastColumn="0" w:oddVBand="0" w:evenVBand="0" w:oddHBand="1" w:evenHBand="0" w:firstRowFirstColumn="0" w:firstRowLastColumn="0" w:lastRowFirstColumn="0" w:lastRowLastColumn="0"/>
            </w:pPr>
            <w:r>
              <w:t xml:space="preserve">Students will explore the relationships between texts in order to develop their own connections between the texts. </w:t>
            </w:r>
          </w:p>
          <w:p w:rsidR="00EF10C0" w:rsidP="00EF10C0" w:rsidRDefault="00EF10C0" w14:paraId="22066BAE" w14:textId="77777777">
            <w:pPr>
              <w:cnfStyle w:val="000000100000" w:firstRow="0" w:lastRow="0" w:firstColumn="0" w:lastColumn="0" w:oddVBand="0" w:evenVBand="0" w:oddHBand="1" w:evenHBand="0" w:firstRowFirstColumn="0" w:firstRowLastColumn="0" w:lastRowFirstColumn="0" w:lastRowLastColumn="0"/>
            </w:pPr>
          </w:p>
          <w:p w:rsidR="00EF10C0" w:rsidP="000F2D1F" w:rsidRDefault="00EF10C0" w14:paraId="6263346A" w14:textId="62CDCE7C">
            <w:pPr>
              <w:cnfStyle w:val="000000100000" w:firstRow="0" w:lastRow="0" w:firstColumn="0" w:lastColumn="0" w:oddVBand="0" w:evenVBand="0" w:oddHBand="1" w:evenHBand="0" w:firstRowFirstColumn="0" w:firstRowLastColumn="0" w:lastRowFirstColumn="0" w:lastRowLastColumn="0"/>
            </w:pPr>
          </w:p>
        </w:tc>
      </w:tr>
      <w:tr w:rsidR="00383CFC" w:rsidTr="4A9E3531" w14:paraId="08A67C2E" w14:textId="1FDCAAD1">
        <w:trPr>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383CFC" w:rsidP="000F2D1F" w:rsidRDefault="00383CFC" w14:paraId="68D50E30" w14:textId="77777777">
            <w:r>
              <w:lastRenderedPageBreak/>
              <w:t>What pupils should already know</w:t>
            </w:r>
          </w:p>
          <w:p w:rsidR="00383CFC" w:rsidP="000F2D1F" w:rsidRDefault="00383CFC" w14:paraId="508E3A74" w14:textId="77777777">
            <w:r>
              <w:t>(prior learning components)</w:t>
            </w:r>
          </w:p>
          <w:p w:rsidR="00383CFC" w:rsidP="000F2D1F" w:rsidRDefault="00383CFC" w14:paraId="044236B6" w14:textId="77777777">
            <w:pPr>
              <w:rPr>
                <w:b w:val="0"/>
                <w:bCs w:val="0"/>
              </w:rPr>
            </w:pPr>
          </w:p>
          <w:p w:rsidR="00383CFC" w:rsidP="000F2D1F" w:rsidRDefault="00383CFC" w14:paraId="7B654702" w14:textId="1B2C0ED8"/>
        </w:tc>
        <w:tc>
          <w:tcPr>
            <w:cnfStyle w:val="000000000000" w:firstRow="0" w:lastRow="0" w:firstColumn="0" w:lastColumn="0" w:oddVBand="0" w:evenVBand="0" w:oddHBand="0" w:evenHBand="0" w:firstRowFirstColumn="0" w:firstRowLastColumn="0" w:lastRowFirstColumn="0" w:lastRowLastColumn="0"/>
            <w:tcW w:w="3657" w:type="dxa"/>
            <w:tcMar/>
          </w:tcPr>
          <w:p w:rsidR="00383CFC" w:rsidP="000F2D1F" w:rsidRDefault="00383CFC" w14:paraId="35AF82DC" w14:textId="61748E71">
            <w:pPr>
              <w:cnfStyle w:val="000000000000" w:firstRow="0" w:lastRow="0" w:firstColumn="0" w:lastColumn="0" w:oddVBand="0" w:evenVBand="0" w:oddHBand="0" w:evenHBand="0" w:firstRowFirstColumn="0" w:firstRowLastColumn="0" w:lastRowFirstColumn="0" w:lastRowLastColumn="0"/>
            </w:pPr>
            <w:r>
              <w:t>Students will have a basic understanding and have had experience of a wide variety of</w:t>
            </w:r>
            <w:r w:rsidR="00625CCE">
              <w:t xml:space="preserve"> poetic</w:t>
            </w:r>
            <w:r>
              <w:t xml:space="preserve"> </w:t>
            </w:r>
            <w:r w:rsidR="00625CCE">
              <w:t xml:space="preserve">literary </w:t>
            </w:r>
            <w:r>
              <w:t>texts</w:t>
            </w:r>
            <w:ins w:author="K Johnson" w:date="2023-02-20T13:21:00Z" w:id="41">
              <w:r w:rsidR="00F36383">
                <w:t>,</w:t>
              </w:r>
            </w:ins>
            <w:del w:author="K Johnson" w:date="2023-02-20T13:21:00Z" w:id="42">
              <w:r w:rsidDel="00F36383">
                <w:delText>:</w:delText>
              </w:r>
            </w:del>
            <w:r>
              <w:t xml:space="preserve"> </w:t>
            </w:r>
            <w:r w:rsidR="00625CCE">
              <w:t>including anthology poems and unseen poetry</w:t>
            </w:r>
            <w:ins w:author="K Johnson" w:date="2023-02-20T13:21:00Z" w:id="43">
              <w:r w:rsidR="00F36383">
                <w:t xml:space="preserve"> from their GCSE Literature exam and preparation</w:t>
              </w:r>
            </w:ins>
            <w:r w:rsidR="00625CCE">
              <w:t>.</w:t>
            </w:r>
            <w:ins w:author="K Johnson" w:date="2023-02-20T13:21:00Z" w:id="44">
              <w:r w:rsidR="00F36383">
                <w:t xml:space="preserve"> </w:t>
              </w:r>
            </w:ins>
          </w:p>
          <w:p w:rsidR="00625CCE" w:rsidP="000F2D1F" w:rsidRDefault="00625CCE" w14:paraId="30E78585" w14:textId="589F7C24">
            <w:pPr>
              <w:cnfStyle w:val="000000000000" w:firstRow="0" w:lastRow="0" w:firstColumn="0" w:lastColumn="0" w:oddVBand="0" w:evenVBand="0" w:oddHBand="0" w:evenHBand="0" w:firstRowFirstColumn="0" w:firstRowLastColumn="0" w:lastRowFirstColumn="0" w:lastRowLastColumn="0"/>
            </w:pPr>
          </w:p>
          <w:p w:rsidR="0017707D" w:rsidP="0017707D" w:rsidRDefault="00142CC3" w14:paraId="3D5D5623" w14:textId="77777777">
            <w:pPr>
              <w:cnfStyle w:val="000000000000" w:firstRow="0" w:lastRow="0" w:firstColumn="0" w:lastColumn="0" w:oddVBand="0" w:evenVBand="0" w:oddHBand="0" w:evenHBand="0" w:firstRowFirstColumn="0" w:firstRowLastColumn="0" w:lastRowFirstColumn="0" w:lastRowLastColumn="0"/>
              <w:rPr>
                <w:ins w:author="K Johnson" w:date="2023-02-20T14:07:00Z" w:id="45"/>
              </w:rPr>
            </w:pPr>
            <w:r>
              <w:t>Students will have a basic understanding of the contextual influences that impact poetry and its reception from studying poetry at GCSE English Literature</w:t>
            </w:r>
            <w:ins w:author="K Johnson" w:date="2023-02-20T14:07:00Z" w:id="46">
              <w:r w:rsidR="0017707D">
                <w:t>, and understand their importance in both hitting the AO3 assessment objectives from the mark scheme, but also appreciate how this information adds critical depth and importance to their responses.</w:t>
              </w:r>
            </w:ins>
          </w:p>
          <w:p w:rsidR="00142CC3" w:rsidP="000F2D1F" w:rsidRDefault="00142CC3" w14:paraId="796A4BE3" w14:textId="62F9C103">
            <w:pPr>
              <w:cnfStyle w:val="000000000000" w:firstRow="0" w:lastRow="0" w:firstColumn="0" w:lastColumn="0" w:oddVBand="0" w:evenVBand="0" w:oddHBand="0" w:evenHBand="0" w:firstRowFirstColumn="0" w:firstRowLastColumn="0" w:lastRowFirstColumn="0" w:lastRowLastColumn="0"/>
            </w:pPr>
          </w:p>
          <w:p w:rsidR="00142CC3" w:rsidP="000F2D1F" w:rsidRDefault="00142CC3" w14:paraId="6B64C22A" w14:textId="1379AB3D">
            <w:pPr>
              <w:cnfStyle w:val="000000000000" w:firstRow="0" w:lastRow="0" w:firstColumn="0" w:lastColumn="0" w:oddVBand="0" w:evenVBand="0" w:oddHBand="0" w:evenHBand="0" w:firstRowFirstColumn="0" w:firstRowLastColumn="0" w:lastRowFirstColumn="0" w:lastRowLastColumn="0"/>
            </w:pPr>
            <w:r>
              <w:t xml:space="preserve"> </w:t>
            </w:r>
          </w:p>
          <w:p w:rsidR="00625CCE" w:rsidP="00625CCE" w:rsidRDefault="00625CCE" w14:paraId="3C30C17C" w14:textId="208B2DAD">
            <w:pPr>
              <w:cnfStyle w:val="000000000000" w:firstRow="0" w:lastRow="0" w:firstColumn="0" w:lastColumn="0" w:oddVBand="0" w:evenVBand="0" w:oddHBand="0" w:evenHBand="0" w:firstRowFirstColumn="0" w:firstRowLastColumn="0" w:lastRowFirstColumn="0" w:lastRowLastColumn="0"/>
            </w:pPr>
            <w:r>
              <w:t>Students will have a basic understanding and have had experience of writing/exploring connotations of language and inference from KS4 GCSE Literature Assessment objectives</w:t>
            </w:r>
            <w:ins w:author="K Johnson" w:date="2023-02-20T14:20:00Z" w:id="47">
              <w:r w:rsidR="00050AD3">
                <w:t xml:space="preserve"> (AO1-2)</w:t>
              </w:r>
            </w:ins>
            <w:r>
              <w:t>.</w:t>
            </w:r>
          </w:p>
          <w:p w:rsidR="00625CCE" w:rsidP="000F2D1F" w:rsidRDefault="00625CCE" w14:paraId="623C3E59" w14:textId="357B9421">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30E5E061" w14:textId="2D58A9EE">
            <w:pPr>
              <w:cnfStyle w:val="000000000000" w:firstRow="0" w:lastRow="0" w:firstColumn="0" w:lastColumn="0" w:oddVBand="0" w:evenVBand="0" w:oddHBand="0" w:evenHBand="0" w:firstRowFirstColumn="0" w:firstRowLastColumn="0" w:lastRowFirstColumn="0" w:lastRowLastColumn="0"/>
            </w:pPr>
            <w:r>
              <w:t>Students will have a basic understanding of key literary terminology</w:t>
            </w:r>
            <w:ins w:author="K Johnson" w:date="2023-02-20T13:58:00Z" w:id="48">
              <w:r w:rsidR="0017707D">
                <w:t xml:space="preserve"> as they apply to </w:t>
              </w:r>
            </w:ins>
            <w:ins w:author="K Johnson" w:date="2023-02-20T13:59:00Z" w:id="49">
              <w:r w:rsidR="0017707D">
                <w:t>poetry</w:t>
              </w:r>
            </w:ins>
            <w:ins w:author="K Johnson" w:date="2023-02-20T13:26:00Z" w:id="50">
              <w:r w:rsidR="00BB741E">
                <w:t>, such as</w:t>
              </w:r>
            </w:ins>
            <w:ins w:author="K Johnson" w:date="2023-02-20T14:17:00Z" w:id="51">
              <w:r w:rsidR="005B1C5B">
                <w:t>:</w:t>
              </w:r>
            </w:ins>
            <w:ins w:author="K Johnson" w:date="2023-02-20T13:26:00Z" w:id="52">
              <w:r w:rsidR="00BB741E">
                <w:t xml:space="preserve"> similes, metaphors, imagery, stanza,</w:t>
              </w:r>
            </w:ins>
            <w:ins w:author="K Johnson" w:date="2023-02-20T13:59:00Z" w:id="53">
              <w:r w:rsidR="0017707D">
                <w:t xml:space="preserve"> metre, enjambment, caesura, and iambic pentameter</w:t>
              </w:r>
            </w:ins>
            <w:ins w:author="K Johnson" w:date="2023-02-20T14:17:00Z" w:id="54">
              <w:r w:rsidR="005B1C5B">
                <w:t>.</w:t>
              </w:r>
            </w:ins>
            <w:ins w:author="K Johnson" w:date="2023-02-20T13:26:00Z" w:id="55">
              <w:r w:rsidR="00BB741E">
                <w:t xml:space="preserve"> </w:t>
              </w:r>
            </w:ins>
          </w:p>
          <w:p w:rsidR="00625CCE" w:rsidP="000F2D1F" w:rsidRDefault="00625CCE" w14:paraId="60EE86E9" w14:textId="39BA7914">
            <w:pPr>
              <w:cnfStyle w:val="000000000000" w:firstRow="0" w:lastRow="0" w:firstColumn="0" w:lastColumn="0" w:oddVBand="0" w:evenVBand="0" w:oddHBand="0" w:evenHBand="0" w:firstRowFirstColumn="0" w:firstRowLastColumn="0" w:lastRowFirstColumn="0" w:lastRowLastColumn="0"/>
            </w:pPr>
          </w:p>
          <w:p w:rsidR="00383CFC" w:rsidP="000F2D1F" w:rsidRDefault="00625CCE" w14:paraId="6A16CD60" w14:textId="074AA284">
            <w:pPr>
              <w:cnfStyle w:val="000000000000" w:firstRow="0" w:lastRow="0" w:firstColumn="0" w:lastColumn="0" w:oddVBand="0" w:evenVBand="0" w:oddHBand="0" w:evenHBand="0" w:firstRowFirstColumn="0" w:firstRowLastColumn="0" w:lastRowFirstColumn="0" w:lastRowLastColumn="0"/>
            </w:pPr>
            <w:r>
              <w:t>Students will have a basic understanding of a</w:t>
            </w:r>
            <w:r w:rsidR="00383CFC">
              <w:t xml:space="preserve">udience and </w:t>
            </w:r>
            <w:ins w:author="K Johnson" w:date="2023-02-20T14:00:00Z" w:id="56">
              <w:r w:rsidR="0017707D">
                <w:t>p</w:t>
              </w:r>
            </w:ins>
            <w:del w:author="K Johnson" w:date="2023-02-20T14:00:00Z" w:id="57">
              <w:r w:rsidDel="0017707D" w:rsidR="00383CFC">
                <w:delText>P</w:delText>
              </w:r>
            </w:del>
            <w:r w:rsidR="00383CFC">
              <w:t>urpose including English and Drama will be taught throughout KS3</w:t>
            </w:r>
            <w:ins w:author="K Johnson" w:date="2023-02-20T14:00:00Z" w:id="58">
              <w:r w:rsidR="0017707D">
                <w:t>.</w:t>
              </w:r>
            </w:ins>
          </w:p>
          <w:p w:rsidR="00625CCE" w:rsidP="00625CCE" w:rsidRDefault="00625CCE" w14:paraId="66E7E39A"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7C1059BC" w14:textId="522ABC72">
            <w:pPr>
              <w:cnfStyle w:val="000000000000" w:firstRow="0" w:lastRow="0" w:firstColumn="0" w:lastColumn="0" w:oddVBand="0" w:evenVBand="0" w:oddHBand="0" w:evenHBand="0" w:firstRowFirstColumn="0" w:firstRowLastColumn="0" w:lastRowFirstColumn="0" w:lastRowLastColumn="0"/>
            </w:pPr>
            <w:r>
              <w:t>Students will have a basic understanding of the need for coherent and standard English, as well as the grammatical principals of English as taught throughout school so far (KS1- KS4)</w:t>
            </w:r>
            <w:ins w:author="K Johnson" w:date="2023-02-20T14:00:00Z" w:id="59">
              <w:r w:rsidR="0017707D">
                <w:t>, particularly on the back of learning how to structure responses using Shelley P</w:t>
              </w:r>
            </w:ins>
            <w:ins w:author="K Johnson" w:date="2023-02-20T14:01:00Z" w:id="60">
              <w:r w:rsidR="0017707D">
                <w:t xml:space="preserve">ELE paragraphs. </w:t>
              </w:r>
            </w:ins>
          </w:p>
          <w:p w:rsidR="00383CFC" w:rsidP="000F2D1F" w:rsidRDefault="00383CFC" w14:paraId="732F9963"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041C62B4" w14:textId="4C0C6A1B">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their own personal experiences and opinions to share based on their own experiences of studying poetry </w:t>
            </w:r>
            <w:ins w:author="K Johnson" w:date="2023-02-20T14:02:00Z" w:id="61">
              <w:r w:rsidR="0017707D">
                <w:t>in and outside of</w:t>
              </w:r>
            </w:ins>
            <w:del w:author="K Johnson" w:date="2023-02-20T14:02:00Z" w:id="62">
              <w:r w:rsidDel="0017707D">
                <w:delText>at</w:delText>
              </w:r>
            </w:del>
            <w:r>
              <w:t xml:space="preserve"> school.</w:t>
            </w:r>
          </w:p>
          <w:p w:rsidRPr="00FC2FAB" w:rsidR="00142CC3" w:rsidP="000F2D1F" w:rsidRDefault="00142CC3" w14:paraId="62DDEF0A" w14:textId="5DE34735">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9" w:type="dxa"/>
            <w:tcMar/>
          </w:tcPr>
          <w:p w:rsidR="00625CCE" w:rsidP="00625CCE" w:rsidRDefault="00625CCE" w14:paraId="4EB5CADC" w14:textId="0402B30B">
            <w:pPr>
              <w:cnfStyle w:val="000000000000" w:firstRow="0" w:lastRow="0" w:firstColumn="0" w:lastColumn="0" w:oddVBand="0" w:evenVBand="0" w:oddHBand="0" w:evenHBand="0" w:firstRowFirstColumn="0" w:firstRowLastColumn="0" w:lastRowFirstColumn="0" w:lastRowLastColumn="0"/>
            </w:pPr>
            <w:r>
              <w:lastRenderedPageBreak/>
              <w:t>Students will have a basic understanding and have had experience of a wide variety of p</w:t>
            </w:r>
            <w:ins w:author="K Johnson" w:date="2023-02-20T14:02:00Z" w:id="63">
              <w:r w:rsidR="0017707D">
                <w:t>r</w:t>
              </w:r>
            </w:ins>
            <w:r>
              <w:t xml:space="preserve">ose literary texts: including pre and post 1900 prose texts such as </w:t>
            </w:r>
            <w:r w:rsidRPr="00F36383">
              <w:rPr>
                <w:i/>
                <w:iCs/>
                <w:rPrChange w:author="K Johnson" w:date="2023-02-20T13:24:00Z" w:id="64">
                  <w:rPr/>
                </w:rPrChange>
              </w:rPr>
              <w:t>Sherlock Holmes, A Christmas Carol,</w:t>
            </w:r>
            <w:ins w:author="K Johnson" w:date="2023-02-20T14:03:00Z" w:id="65">
              <w:r w:rsidR="0017707D">
                <w:rPr>
                  <w:i/>
                  <w:iCs/>
                </w:rPr>
                <w:t xml:space="preserve"> </w:t>
              </w:r>
              <w:r w:rsidR="0017707D">
                <w:t>and</w:t>
              </w:r>
            </w:ins>
            <w:r w:rsidRPr="00F36383">
              <w:rPr>
                <w:i/>
                <w:iCs/>
                <w:rPrChange w:author="K Johnson" w:date="2023-02-20T13:24:00Z" w:id="66">
                  <w:rPr/>
                </w:rPrChange>
              </w:rPr>
              <w:t xml:space="preserve"> </w:t>
            </w:r>
            <w:del w:author="K Johnson" w:date="2023-02-20T13:23:00Z" w:id="67">
              <w:r w:rsidRPr="00F36383" w:rsidDel="00F36383">
                <w:rPr>
                  <w:i/>
                  <w:iCs/>
                  <w:rPrChange w:author="K Johnson" w:date="2023-02-20T13:24:00Z" w:id="68">
                    <w:rPr/>
                  </w:rPrChange>
                </w:rPr>
                <w:delText xml:space="preserve">Heroes </w:delText>
              </w:r>
            </w:del>
            <w:ins w:author="K Johnson" w:date="2023-02-20T13:23:00Z" w:id="69">
              <w:r w:rsidRPr="00F36383" w:rsidR="00F36383">
                <w:rPr>
                  <w:i/>
                  <w:iCs/>
                  <w:rPrChange w:author="K Johnson" w:date="2023-02-20T13:24:00Z" w:id="70">
                    <w:rPr/>
                  </w:rPrChange>
                </w:rPr>
                <w:t>Animal Farm</w:t>
              </w:r>
              <w:r w:rsidR="00F36383">
                <w:t xml:space="preserve">. </w:t>
              </w:r>
            </w:ins>
            <w:del w:author="K Johnson" w:date="2023-02-20T13:24:00Z" w:id="71">
              <w:r w:rsidDel="00F36383">
                <w:delText>etc…</w:delText>
              </w:r>
            </w:del>
          </w:p>
          <w:p w:rsidR="00142CC3" w:rsidP="00625CCE" w:rsidRDefault="00142CC3" w14:paraId="0E0509D5" w14:textId="7256DB16">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237CBDB1" w14:textId="3F99AC8D">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the contextual influences that impact </w:t>
            </w:r>
            <w:r w:rsidR="00D03569">
              <w:t>literary texts</w:t>
            </w:r>
            <w:r>
              <w:t xml:space="preserve"> and </w:t>
            </w:r>
            <w:r w:rsidR="00D03569">
              <w:t>their</w:t>
            </w:r>
            <w:r>
              <w:t xml:space="preserve"> reception from studying prose at GCSE English Literature</w:t>
            </w:r>
            <w:ins w:author="K Johnson" w:date="2023-02-20T14:06:00Z" w:id="72">
              <w:r w:rsidR="0017707D">
                <w:t>, and understand their importance in both hitting the AO3 assessment objectives from the mark scheme, but also appreciate how this information adds critical depth and importance to their responses</w:t>
              </w:r>
            </w:ins>
            <w:r>
              <w:t>.</w:t>
            </w:r>
          </w:p>
          <w:p w:rsidR="00142CC3" w:rsidP="00625CCE" w:rsidRDefault="00142CC3" w14:paraId="091FC95E" w14:textId="77777777">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6A7A01A4" w14:textId="659DE3D1">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413CB2D2" w14:textId="51A34718">
            <w:pPr>
              <w:cnfStyle w:val="000000000000" w:firstRow="0" w:lastRow="0" w:firstColumn="0" w:lastColumn="0" w:oddVBand="0" w:evenVBand="0" w:oddHBand="0" w:evenHBand="0" w:firstRowFirstColumn="0" w:firstRowLastColumn="0" w:lastRowFirstColumn="0" w:lastRowLastColumn="0"/>
            </w:pPr>
            <w:r>
              <w:t>Students will have a basic understanding and have had experience of writing/exploring connotations of language and inference from KS4 GCSE Literature Assessment objectives</w:t>
            </w:r>
            <w:ins w:author="K Johnson" w:date="2023-02-20T14:20:00Z" w:id="73">
              <w:r w:rsidR="00050AD3">
                <w:t xml:space="preserve"> (AO1-AO2)</w:t>
              </w:r>
            </w:ins>
            <w:r>
              <w:t>.</w:t>
            </w:r>
          </w:p>
          <w:p w:rsidR="00625CCE" w:rsidP="00625CCE" w:rsidRDefault="00625CCE" w14:paraId="7539B0B3" w14:textId="77777777">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03F5FB29" w14:textId="25931A9C">
            <w:pPr>
              <w:cnfStyle w:val="000000000000" w:firstRow="0" w:lastRow="0" w:firstColumn="0" w:lastColumn="0" w:oddVBand="0" w:evenVBand="0" w:oddHBand="0" w:evenHBand="0" w:firstRowFirstColumn="0" w:firstRowLastColumn="0" w:lastRowFirstColumn="0" w:lastRowLastColumn="0"/>
            </w:pPr>
            <w:r>
              <w:t>Students will have a basic understanding of key literary terminology</w:t>
            </w:r>
            <w:ins w:author="K Johnson" w:date="2023-02-20T14:04:00Z" w:id="74">
              <w:r w:rsidR="0017707D">
                <w:t xml:space="preserve"> as it applies to novels, such as</w:t>
              </w:r>
            </w:ins>
            <w:ins w:author="K Johnson" w:date="2023-02-20T14:17:00Z" w:id="75">
              <w:r w:rsidR="005B1C5B">
                <w:t>:</w:t>
              </w:r>
            </w:ins>
            <w:ins w:author="K Johnson" w:date="2023-02-20T14:04:00Z" w:id="76">
              <w:r w:rsidR="0017707D">
                <w:t xml:space="preserve"> prose, narrative, narrative structure, nar</w:t>
              </w:r>
            </w:ins>
            <w:ins w:author="K Johnson" w:date="2023-02-20T14:05:00Z" w:id="77">
              <w:r w:rsidR="0017707D">
                <w:t>rator, first-person/third-person perspective,</w:t>
              </w:r>
            </w:ins>
            <w:ins w:author="K Johnson" w:date="2023-02-20T14:18:00Z" w:id="78">
              <w:r w:rsidR="005B1C5B">
                <w:t xml:space="preserve"> exposition, rising action, clim</w:t>
              </w:r>
            </w:ins>
            <w:ins w:author="K Johnson" w:date="2023-02-20T14:19:00Z" w:id="79">
              <w:r w:rsidR="005B1C5B">
                <w:t>ax, falling action and denouement/resolution.</w:t>
              </w:r>
            </w:ins>
            <w:del w:author="K Johnson" w:date="2023-02-20T14:04:00Z" w:id="80">
              <w:r w:rsidDel="0017707D">
                <w:delText>.</w:delText>
              </w:r>
            </w:del>
          </w:p>
          <w:p w:rsidR="00625CCE" w:rsidP="000F2D1F" w:rsidRDefault="00625CCE" w14:paraId="013DD88E" w14:textId="77777777">
            <w:pPr>
              <w:cnfStyle w:val="000000000000" w:firstRow="0" w:lastRow="0" w:firstColumn="0" w:lastColumn="0" w:oddVBand="0" w:evenVBand="0" w:oddHBand="0" w:evenHBand="0" w:firstRowFirstColumn="0" w:firstRowLastColumn="0" w:lastRowFirstColumn="0" w:lastRowLastColumn="0"/>
            </w:pPr>
          </w:p>
          <w:p w:rsidR="00050AD3" w:rsidP="00050AD3" w:rsidRDefault="00142CC3" w14:paraId="145EFE71" w14:textId="77777777">
            <w:pPr>
              <w:cnfStyle w:val="000000000000" w:firstRow="0" w:lastRow="0" w:firstColumn="0" w:lastColumn="0" w:oddVBand="0" w:evenVBand="0" w:oddHBand="0" w:evenHBand="0" w:firstRowFirstColumn="0" w:firstRowLastColumn="0" w:lastRowFirstColumn="0" w:lastRowLastColumn="0"/>
              <w:rPr>
                <w:ins w:author="K Johnson" w:date="2023-02-20T14:21:00Z" w:id="81"/>
              </w:rPr>
            </w:pPr>
            <w:r>
              <w:t>Students will have a basic understanding of the need for coherent and standard English, as well as the grammatical principals of English as taught throughout school so far (KS1- KS4)</w:t>
            </w:r>
            <w:ins w:author="K Johnson" w:date="2023-02-20T14:20:00Z" w:id="82">
              <w:r w:rsidR="00050AD3">
                <w:t xml:space="preserve">, </w:t>
              </w:r>
            </w:ins>
            <w:ins w:author="K Johnson" w:date="2023-02-20T14:21:00Z" w:id="83">
              <w:r w:rsidR="00050AD3">
                <w:t xml:space="preserve">particularly on the back of learning how to structure responses using Shelley PELE paragraphs. </w:t>
              </w:r>
            </w:ins>
          </w:p>
          <w:p w:rsidRPr="00050AD3" w:rsidR="00142CC3" w:rsidP="00142CC3" w:rsidRDefault="00142CC3" w14:paraId="20C68CB2" w14:textId="1B53E4DC">
            <w:pPr>
              <w:cnfStyle w:val="000000000000" w:firstRow="0" w:lastRow="0" w:firstColumn="0" w:lastColumn="0" w:oddVBand="0" w:evenVBand="0" w:oddHBand="0" w:evenHBand="0" w:firstRowFirstColumn="0" w:firstRowLastColumn="0" w:lastRowFirstColumn="0" w:lastRowLastColumn="0"/>
            </w:pPr>
          </w:p>
          <w:p w:rsidR="00625CCE" w:rsidP="000F2D1F" w:rsidRDefault="00625CCE" w14:paraId="49EF92A9"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2A4972BC" w14:textId="421568EE">
            <w:pPr>
              <w:cnfStyle w:val="000000000000" w:firstRow="0" w:lastRow="0" w:firstColumn="0" w:lastColumn="0" w:oddVBand="0" w:evenVBand="0" w:oddHBand="0" w:evenHBand="0" w:firstRowFirstColumn="0" w:firstRowLastColumn="0" w:lastRowFirstColumn="0" w:lastRowLastColumn="0"/>
            </w:pPr>
            <w:r>
              <w:t>Students will have their own personal experiences and opinions to share based on their own experiences of studying prose at school.</w:t>
            </w:r>
          </w:p>
          <w:p w:rsidR="00625CCE" w:rsidP="000F2D1F" w:rsidRDefault="00625CCE" w14:paraId="7CC7E77E" w14:textId="77777777">
            <w:pPr>
              <w:cnfStyle w:val="000000000000" w:firstRow="0" w:lastRow="0" w:firstColumn="0" w:lastColumn="0" w:oddVBand="0" w:evenVBand="0" w:oddHBand="0" w:evenHBand="0" w:firstRowFirstColumn="0" w:firstRowLastColumn="0" w:lastRowFirstColumn="0" w:lastRowLastColumn="0"/>
            </w:pPr>
          </w:p>
          <w:p w:rsidR="00D03569" w:rsidP="00D03569" w:rsidRDefault="00D03569" w14:paraId="48E9F066" w14:textId="77777777">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audience and Purpose including </w:t>
            </w:r>
            <w:r>
              <w:lastRenderedPageBreak/>
              <w:t>English and Drama will be taught throughout KS3</w:t>
            </w:r>
          </w:p>
          <w:p w:rsidR="00625CCE" w:rsidP="000F2D1F" w:rsidRDefault="00625CCE" w14:paraId="15E66470" w14:textId="77777777">
            <w:pPr>
              <w:cnfStyle w:val="000000000000" w:firstRow="0" w:lastRow="0" w:firstColumn="0" w:lastColumn="0" w:oddVBand="0" w:evenVBand="0" w:oddHBand="0" w:evenHBand="0" w:firstRowFirstColumn="0" w:firstRowLastColumn="0" w:lastRowFirstColumn="0" w:lastRowLastColumn="0"/>
            </w:pPr>
          </w:p>
          <w:p w:rsidR="00625CCE" w:rsidP="000F2D1F" w:rsidRDefault="00625CCE" w14:paraId="3DE92A66" w14:textId="77777777">
            <w:pPr>
              <w:cnfStyle w:val="000000000000" w:firstRow="0" w:lastRow="0" w:firstColumn="0" w:lastColumn="0" w:oddVBand="0" w:evenVBand="0" w:oddHBand="0" w:evenHBand="0" w:firstRowFirstColumn="0" w:firstRowLastColumn="0" w:lastRowFirstColumn="0" w:lastRowLastColumn="0"/>
            </w:pPr>
          </w:p>
          <w:p w:rsidR="00625CCE" w:rsidP="000F2D1F" w:rsidRDefault="00625CCE" w14:paraId="394AC28F" w14:textId="77777777">
            <w:pPr>
              <w:cnfStyle w:val="000000000000" w:firstRow="0" w:lastRow="0" w:firstColumn="0" w:lastColumn="0" w:oddVBand="0" w:evenVBand="0" w:oddHBand="0" w:evenHBand="0" w:firstRowFirstColumn="0" w:firstRowLastColumn="0" w:lastRowFirstColumn="0" w:lastRowLastColumn="0"/>
            </w:pPr>
          </w:p>
          <w:p w:rsidR="00625CCE" w:rsidP="000F2D1F" w:rsidRDefault="00625CCE" w14:paraId="78CA4BE7" w14:textId="77777777">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4EAC6CF9" w14:textId="47DD7236">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68A5F444" w14:textId="77777777">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33DC9DE0"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C65DDB" w:rsidR="00383CFC" w:rsidP="000F2D1F" w:rsidRDefault="00383CFC" w14:paraId="1ADFE90D" w14:textId="77777777">
            <w:pPr>
              <w:spacing w:after="30"/>
              <w:textAlignment w:val="baseline"/>
              <w:cnfStyle w:val="000000000000" w:firstRow="0" w:lastRow="0" w:firstColumn="0" w:lastColumn="0" w:oddVBand="0" w:evenVBand="0" w:oddHBand="0" w:evenHBand="0" w:firstRowFirstColumn="0" w:firstRowLastColumn="0" w:lastRowFirstColumn="0" w:lastRowLastColumn="0"/>
            </w:pPr>
          </w:p>
          <w:p w:rsidR="00383CFC" w:rsidP="000F2D1F" w:rsidRDefault="00383CFC" w14:paraId="5CE6294D" w14:textId="77777777">
            <w:pPr>
              <w:spacing w:after="30"/>
              <w:textAlignment w:val="baseline"/>
              <w:cnfStyle w:val="000000000000" w:firstRow="0" w:lastRow="0" w:firstColumn="0" w:lastColumn="0" w:oddVBand="0" w:evenVBand="0" w:oddHBand="0" w:evenHBand="0" w:firstRowFirstColumn="0" w:firstRowLastColumn="0" w:lastRowFirstColumn="0" w:lastRowLastColumn="0"/>
            </w:pPr>
          </w:p>
          <w:p w:rsidRPr="008A7E3F" w:rsidR="00383CFC" w:rsidP="000F2D1F" w:rsidRDefault="00383CFC" w14:paraId="7728304A" w14:textId="1C5F33B1">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969" w:type="dxa"/>
            <w:tcMar/>
          </w:tcPr>
          <w:p w:rsidR="00625CCE" w:rsidP="00625CCE" w:rsidRDefault="00625CCE" w14:paraId="139E23FE" w14:textId="702CD65D">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a basic understanding and have had experience of a range of dramatic literary texts: including pre1900 prose through Shakespeare and post 1900 through </w:t>
            </w:r>
            <w:r w:rsidRPr="00F36383">
              <w:rPr>
                <w:i/>
                <w:iCs/>
                <w:rPrChange w:author="K Johnson" w:date="2023-02-20T13:24:00Z" w:id="84">
                  <w:rPr/>
                </w:rPrChange>
              </w:rPr>
              <w:t>An Inspector Calls</w:t>
            </w:r>
            <w:r>
              <w:t>.</w:t>
            </w:r>
          </w:p>
          <w:p w:rsidR="00625CCE" w:rsidP="00625CCE" w:rsidRDefault="00625CCE" w14:paraId="51B0ADE7" w14:textId="020C5734">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2E7A2907" w14:textId="70F9041B">
            <w:pPr>
              <w:cnfStyle w:val="000000000000" w:firstRow="0" w:lastRow="0" w:firstColumn="0" w:lastColumn="0" w:oddVBand="0" w:evenVBand="0" w:oddHBand="0" w:evenHBand="0" w:firstRowFirstColumn="0" w:firstRowLastColumn="0" w:lastRowFirstColumn="0" w:lastRowLastColumn="0"/>
            </w:pPr>
            <w:r>
              <w:t>Students will have a</w:t>
            </w:r>
            <w:r w:rsidR="00142CC3">
              <w:t xml:space="preserve">n </w:t>
            </w:r>
            <w:r>
              <w:t>understanding of the influencing contextual factors of the time period</w:t>
            </w:r>
            <w:r w:rsidR="00142CC3">
              <w:t xml:space="preserve"> the play is set</w:t>
            </w:r>
            <w:r>
              <w:t xml:space="preserve"> through studying Shakespeare at GCSE. </w:t>
            </w:r>
          </w:p>
          <w:p w:rsidR="00625CCE" w:rsidP="00625CCE" w:rsidRDefault="00625CCE" w14:paraId="703B8758" w14:textId="36C4310E">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1048A72F" w14:textId="018B4E12">
            <w:pPr>
              <w:cnfStyle w:val="000000000000" w:firstRow="0" w:lastRow="0" w:firstColumn="0" w:lastColumn="0" w:oddVBand="0" w:evenVBand="0" w:oddHBand="0" w:evenHBand="0" w:firstRowFirstColumn="0" w:firstRowLastColumn="0" w:lastRowFirstColumn="0" w:lastRowLastColumn="0"/>
            </w:pPr>
            <w:r>
              <w:t>Students will have a</w:t>
            </w:r>
            <w:r w:rsidR="00142CC3">
              <w:t xml:space="preserve"> developing </w:t>
            </w:r>
            <w:r>
              <w:t>understanding and have had experience of writing/exploring connotations of language and inference from KS4 GCSE Literature Assessment objectives.</w:t>
            </w:r>
          </w:p>
          <w:p w:rsidR="00625CCE" w:rsidP="00625CCE" w:rsidRDefault="00625CCE" w14:paraId="38A2971D" w14:textId="508C17B7">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46400229" w14:textId="6203ECFA">
            <w:pPr>
              <w:cnfStyle w:val="000000000000" w:firstRow="0" w:lastRow="0" w:firstColumn="0" w:lastColumn="0" w:oddVBand="0" w:evenVBand="0" w:oddHBand="0" w:evenHBand="0" w:firstRowFirstColumn="0" w:firstRowLastColumn="0" w:lastRowFirstColumn="0" w:lastRowLastColumn="0"/>
            </w:pPr>
            <w:r>
              <w:t>Students will have a developing understanding of key literary terminology.</w:t>
            </w:r>
          </w:p>
          <w:p w:rsidR="00625CCE" w:rsidP="00625CCE" w:rsidRDefault="00625CCE" w14:paraId="29769BB4"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67E52978" w14:textId="5C5281CE">
            <w:pPr>
              <w:cnfStyle w:val="000000000000" w:firstRow="0" w:lastRow="0" w:firstColumn="0" w:lastColumn="0" w:oddVBand="0" w:evenVBand="0" w:oddHBand="0" w:evenHBand="0" w:firstRowFirstColumn="0" w:firstRowLastColumn="0" w:lastRowFirstColumn="0" w:lastRowLastColumn="0"/>
            </w:pPr>
            <w:r>
              <w:t>Students will have a basic understanding of the need for coherent and standard English, as well as the grammatical principals of English as taught throughout school so far (KS1- KS4)</w:t>
            </w:r>
          </w:p>
          <w:p w:rsidR="00625CCE" w:rsidP="00625CCE" w:rsidRDefault="00625CCE" w14:paraId="1F9ACA1E"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4A675D29" w14:textId="02C9C606">
            <w:pPr>
              <w:cnfStyle w:val="000000000000" w:firstRow="0" w:lastRow="0" w:firstColumn="0" w:lastColumn="0" w:oddVBand="0" w:evenVBand="0" w:oddHBand="0" w:evenHBand="0" w:firstRowFirstColumn="0" w:firstRowLastColumn="0" w:lastRowFirstColumn="0" w:lastRowLastColumn="0"/>
            </w:pPr>
            <w:r>
              <w:t>Students will have their own personal experiences and opinions to share based on their own experiences of studying plays at school.</w:t>
            </w:r>
          </w:p>
          <w:p w:rsidR="00625CCE" w:rsidP="003C2123" w:rsidRDefault="00625CCE" w14:paraId="55C3AE3C" w14:textId="77777777">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5B5CC811" w14:textId="77777777">
            <w:pPr>
              <w:cnfStyle w:val="000000000000" w:firstRow="0" w:lastRow="0" w:firstColumn="0" w:lastColumn="0" w:oddVBand="0" w:evenVBand="0" w:oddHBand="0" w:evenHBand="0" w:firstRowFirstColumn="0" w:firstRowLastColumn="0" w:lastRowFirstColumn="0" w:lastRowLastColumn="0"/>
            </w:pPr>
            <w:r>
              <w:t>Students will have a basic understanding of audience and Purpose including English and Drama will be taught throughout KS3</w:t>
            </w:r>
          </w:p>
          <w:p w:rsidR="00625CCE" w:rsidP="003C2123" w:rsidRDefault="00625CCE" w14:paraId="52AFFA03" w14:textId="77777777">
            <w:pPr>
              <w:cnfStyle w:val="000000000000" w:firstRow="0" w:lastRow="0" w:firstColumn="0" w:lastColumn="0" w:oddVBand="0" w:evenVBand="0" w:oddHBand="0" w:evenHBand="0" w:firstRowFirstColumn="0" w:firstRowLastColumn="0" w:lastRowFirstColumn="0" w:lastRowLastColumn="0"/>
            </w:pPr>
          </w:p>
          <w:p w:rsidR="00625CCE" w:rsidP="003C2123" w:rsidRDefault="00625CCE" w14:paraId="470A369F" w14:textId="77777777">
            <w:pPr>
              <w:cnfStyle w:val="000000000000" w:firstRow="0" w:lastRow="0" w:firstColumn="0" w:lastColumn="0" w:oddVBand="0" w:evenVBand="0" w:oddHBand="0" w:evenHBand="0" w:firstRowFirstColumn="0" w:firstRowLastColumn="0" w:lastRowFirstColumn="0" w:lastRowLastColumn="0"/>
            </w:pPr>
          </w:p>
          <w:p w:rsidR="00625CCE" w:rsidP="003C2123" w:rsidRDefault="00625CCE" w14:paraId="067CA84C" w14:textId="77777777">
            <w:pPr>
              <w:cnfStyle w:val="000000000000" w:firstRow="0" w:lastRow="0" w:firstColumn="0" w:lastColumn="0" w:oddVBand="0" w:evenVBand="0" w:oddHBand="0" w:evenHBand="0" w:firstRowFirstColumn="0" w:firstRowLastColumn="0" w:lastRowFirstColumn="0" w:lastRowLastColumn="0"/>
            </w:pPr>
          </w:p>
          <w:p w:rsidR="00625CCE" w:rsidP="003C2123" w:rsidRDefault="00625CCE" w14:paraId="00CE81E3" w14:textId="77777777">
            <w:pPr>
              <w:cnfStyle w:val="000000000000" w:firstRow="0" w:lastRow="0" w:firstColumn="0" w:lastColumn="0" w:oddVBand="0" w:evenVBand="0" w:oddHBand="0" w:evenHBand="0" w:firstRowFirstColumn="0" w:firstRowLastColumn="0" w:lastRowFirstColumn="0" w:lastRowLastColumn="0"/>
            </w:pPr>
          </w:p>
          <w:p w:rsidR="00625CCE" w:rsidP="003C2123" w:rsidRDefault="00625CCE" w14:paraId="4320974A" w14:textId="77777777">
            <w:pPr>
              <w:cnfStyle w:val="000000000000" w:firstRow="0" w:lastRow="0" w:firstColumn="0" w:lastColumn="0" w:oddVBand="0" w:evenVBand="0" w:oddHBand="0" w:evenHBand="0" w:firstRowFirstColumn="0" w:firstRowLastColumn="0" w:lastRowFirstColumn="0" w:lastRowLastColumn="0"/>
            </w:pPr>
          </w:p>
          <w:p w:rsidR="00625CCE" w:rsidP="003C2123" w:rsidRDefault="00625CCE" w14:paraId="6E09544A" w14:textId="77777777">
            <w:pPr>
              <w:cnfStyle w:val="000000000000" w:firstRow="0" w:lastRow="0" w:firstColumn="0" w:lastColumn="0" w:oddVBand="0" w:evenVBand="0" w:oddHBand="0" w:evenHBand="0" w:firstRowFirstColumn="0" w:firstRowLastColumn="0" w:lastRowFirstColumn="0" w:lastRowLastColumn="0"/>
            </w:pPr>
          </w:p>
          <w:p w:rsidR="00383CFC" w:rsidP="003C2123" w:rsidRDefault="00383CFC" w14:paraId="52A4B4DB" w14:textId="77777777">
            <w:pPr>
              <w:cnfStyle w:val="000000000000" w:firstRow="0" w:lastRow="0" w:firstColumn="0" w:lastColumn="0" w:oddVBand="0" w:evenVBand="0" w:oddHBand="0" w:evenHBand="0" w:firstRowFirstColumn="0" w:firstRowLastColumn="0" w:lastRowFirstColumn="0" w:lastRowLastColumn="0"/>
            </w:pPr>
          </w:p>
          <w:p w:rsidR="00383CFC" w:rsidP="003C2123" w:rsidRDefault="00383CFC" w14:paraId="0C4756D7" w14:textId="77777777">
            <w:pPr>
              <w:cnfStyle w:val="000000000000" w:firstRow="0" w:lastRow="0" w:firstColumn="0" w:lastColumn="0" w:oddVBand="0" w:evenVBand="0" w:oddHBand="0" w:evenHBand="0" w:firstRowFirstColumn="0" w:firstRowLastColumn="0" w:lastRowFirstColumn="0" w:lastRowLastColumn="0"/>
            </w:pPr>
          </w:p>
          <w:p w:rsidR="00383CFC" w:rsidP="000F2D1F" w:rsidRDefault="00383CFC" w14:paraId="09915F61" w14:textId="2904B60D">
            <w:pPr>
              <w:cnfStyle w:val="000000000000" w:firstRow="0" w:lastRow="0" w:firstColumn="0" w:lastColumn="0" w:oddVBand="0" w:evenVBand="0" w:oddHBand="0" w:evenHBand="0" w:firstRowFirstColumn="0" w:firstRowLastColumn="0" w:lastRowFirstColumn="0" w:lastRowLastColumn="0"/>
            </w:pPr>
          </w:p>
          <w:p w:rsidRPr="00FC2FAB" w:rsidR="00383CFC" w:rsidP="00142CC3" w:rsidRDefault="00383CFC" w14:paraId="5BD18908" w14:textId="3D49C2B2">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53" w:type="dxa"/>
            <w:tcMar/>
          </w:tcPr>
          <w:p w:rsidR="00625CCE" w:rsidP="00625CCE" w:rsidRDefault="00625CCE" w14:paraId="0D9D1252" w14:textId="03289797">
            <w:pPr>
              <w:cnfStyle w:val="000000000000" w:firstRow="0" w:lastRow="0" w:firstColumn="0" w:lastColumn="0" w:oddVBand="0" w:evenVBand="0" w:oddHBand="0" w:evenHBand="0" w:firstRowFirstColumn="0" w:firstRowLastColumn="0" w:lastRowFirstColumn="0" w:lastRowLastColumn="0"/>
            </w:pPr>
            <w:r>
              <w:t xml:space="preserve">Students will have a basic understanding and have had experience of a range of dramatic literary texts: including pre1900 prose through Shakespeare and post 1900 through </w:t>
            </w:r>
            <w:r w:rsidRPr="00F36383">
              <w:rPr>
                <w:i/>
                <w:iCs/>
                <w:rPrChange w:author="K Johnson" w:date="2023-02-20T13:24:00Z" w:id="85">
                  <w:rPr/>
                </w:rPrChange>
              </w:rPr>
              <w:t>An Inspector Calls</w:t>
            </w:r>
            <w:r>
              <w:t>.</w:t>
            </w:r>
          </w:p>
          <w:p w:rsidR="00625CCE" w:rsidP="00625CCE" w:rsidRDefault="00F36383" w14:paraId="01566422" w14:textId="4C87CB7D">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0" distB="0" distL="114300" distR="114300" simplePos="0" relativeHeight="251659264" behindDoc="0" locked="0" layoutInCell="1" allowOverlap="1" wp14:anchorId="20EE187F" wp14:editId="47EBD4BD">
                      <wp:simplePos x="0" y="0"/>
                      <wp:positionH relativeFrom="column">
                        <wp:posOffset>3211195</wp:posOffset>
                      </wp:positionH>
                      <wp:positionV relativeFrom="paragraph">
                        <wp:posOffset>234315</wp:posOffset>
                      </wp:positionV>
                      <wp:extent cx="2581275" cy="38004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581275" cy="3800475"/>
                              </a:xfrm>
                              <a:prstGeom prst="rect">
                                <a:avLst/>
                              </a:prstGeom>
                              <a:solidFill>
                                <a:schemeClr val="lt1"/>
                              </a:solidFill>
                              <a:ln w="6350">
                                <a:solidFill>
                                  <a:prstClr val="black"/>
                                </a:solidFill>
                              </a:ln>
                            </wps:spPr>
                            <wps:txbx>
                              <w:txbxContent>
                                <w:p w:rsidR="009822E2" w:rsidP="009822E2" w:rsidRDefault="009822E2" w14:paraId="2D83313E" w14:textId="77777777">
                                  <w:pPr>
                                    <w:pStyle w:val="ListParagraph"/>
                                    <w:numPr>
                                      <w:ilvl w:val="0"/>
                                      <w:numId w:val="21"/>
                                    </w:numPr>
                                    <w:spacing w:after="0" w:line="240" w:lineRule="auto"/>
                                    <w:rPr>
                                      <w:color w:val="000000" w:themeColor="text1"/>
                                      <w:sz w:val="20"/>
                                    </w:rPr>
                                  </w:pPr>
                                  <w:r>
                                    <w:rPr>
                                      <w:color w:val="000000" w:themeColor="text1"/>
                                      <w:sz w:val="20"/>
                                    </w:rPr>
                                    <w:t xml:space="preserve">Details of where prior knowledge components are studied and where the transferrable knowledge will be used should be added. </w:t>
                                  </w:r>
                                  <w:proofErr w:type="spellStart"/>
                                  <w:r>
                                    <w:rPr>
                                      <w:color w:val="000000" w:themeColor="text1"/>
                                      <w:sz w:val="20"/>
                                    </w:rPr>
                                    <w:t>i.e</w:t>
                                  </w:r>
                                  <w:proofErr w:type="spellEnd"/>
                                  <w:r>
                                    <w:rPr>
                                      <w:color w:val="000000" w:themeColor="text1"/>
                                      <w:sz w:val="20"/>
                                    </w:rPr>
                                    <w:t xml:space="preserve"> year and section of the CP. – This is also true for literature. </w:t>
                                  </w:r>
                                </w:p>
                                <w:p w:rsidR="009822E2" w:rsidP="009822E2" w:rsidRDefault="009822E2" w14:paraId="1D04EAD9" w14:textId="7997012F">
                                  <w:pPr>
                                    <w:pStyle w:val="ListParagraph"/>
                                    <w:numPr>
                                      <w:ilvl w:val="0"/>
                                      <w:numId w:val="21"/>
                                    </w:numPr>
                                    <w:spacing w:after="0" w:line="240" w:lineRule="auto"/>
                                    <w:rPr>
                                      <w:color w:val="000000" w:themeColor="text1"/>
                                      <w:sz w:val="20"/>
                                    </w:rPr>
                                  </w:pPr>
                                  <w:r>
                                    <w:rPr>
                                      <w:color w:val="000000" w:themeColor="text1"/>
                                      <w:sz w:val="20"/>
                                    </w:rPr>
                                    <w:t>Transferrable knowledge section needs to be revisited to ensure that all documents describe how the component can be used to support future learning. For example, “Pupils develop an understanding of (x) which will support understanding of (y) in (year, section of CP) because….. “</w:t>
                                  </w:r>
                                </w:p>
                                <w:p w:rsidR="009822E2" w:rsidP="009822E2" w:rsidRDefault="009822E2" w14:paraId="6C9C14E8" w14:textId="77777777">
                                  <w:pPr>
                                    <w:pStyle w:val="ListParagraph"/>
                                    <w:numPr>
                                      <w:ilvl w:val="0"/>
                                      <w:numId w:val="21"/>
                                    </w:numPr>
                                    <w:spacing w:after="0" w:line="240" w:lineRule="auto"/>
                                    <w:rPr>
                                      <w:color w:val="000000" w:themeColor="text1"/>
                                      <w:sz w:val="20"/>
                                    </w:rPr>
                                  </w:pPr>
                                  <w:r>
                                    <w:rPr>
                                      <w:color w:val="000000" w:themeColor="text1"/>
                                      <w:sz w:val="20"/>
                                    </w:rPr>
                                    <w:t xml:space="preserve">The why section should be tweaked to refer to the sequence. Why do pupils learn this now? – This could also be explored more explicitly in the literature one too. </w:t>
                                  </w:r>
                                </w:p>
                                <w:p w:rsidR="009822E2" w:rsidP="009822E2" w:rsidRDefault="009822E2" w14:paraId="3ADAF201" w14:textId="77777777">
                                  <w:pPr>
                                    <w:rPr>
                                      <w:color w:val="000000" w:themeColor="text1"/>
                                      <w:sz w:val="20"/>
                                    </w:rPr>
                                  </w:pPr>
                                </w:p>
                                <w:p w:rsidR="009822E2" w:rsidP="009822E2" w:rsidRDefault="009822E2" w14:paraId="3115571F" w14:textId="77777777">
                                  <w:pPr>
                                    <w:pStyle w:val="ListParagraph"/>
                                    <w:spacing w:after="0" w:line="240" w:lineRule="auto"/>
                                    <w:rPr>
                                      <w:color w:val="000000" w:themeColor="text1"/>
                                      <w:sz w:val="20"/>
                                    </w:rPr>
                                  </w:pPr>
                                </w:p>
                                <w:p w:rsidR="009822E2" w:rsidRDefault="009822E2" w14:paraId="35BD121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20EE187F">
                      <v:stroke joinstyle="miter"/>
                      <v:path gradientshapeok="t" o:connecttype="rect"/>
                    </v:shapetype>
                    <v:shape id="Text Box 3" style="position:absolute;margin-left:252.85pt;margin-top:18.45pt;width:203.25pt;height:299.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">
                      <v:textbox>
                        <w:txbxContent>
                          <w:p w:rsidR="009822E2" w:rsidP="009822E2" w:rsidRDefault="009822E2" w14:paraId="2D83313E" w14:textId="77777777">
                            <w:pPr>
                              <w:pStyle w:val="ListParagraph"/>
                              <w:numPr>
                                <w:ilvl w:val="0"/>
                                <w:numId w:val="21"/>
                              </w:numPr>
                              <w:spacing w:after="0" w:line="240" w:lineRule="auto"/>
                              <w:rPr>
                                <w:color w:val="000000" w:themeColor="text1"/>
                                <w:sz w:val="20"/>
                              </w:rPr>
                            </w:pPr>
                            <w:r>
                              <w:rPr>
                                <w:color w:val="000000" w:themeColor="text1"/>
                                <w:sz w:val="20"/>
                              </w:rPr>
                              <w:t xml:space="preserve">Details of where prior knowledge components are studied and where the transferrable knowledge will be used should be added. </w:t>
                            </w:r>
                            <w:proofErr w:type="spellStart"/>
                            <w:r>
                              <w:rPr>
                                <w:color w:val="000000" w:themeColor="text1"/>
                                <w:sz w:val="20"/>
                              </w:rPr>
                              <w:t>i.e</w:t>
                            </w:r>
                            <w:proofErr w:type="spellEnd"/>
                            <w:r>
                              <w:rPr>
                                <w:color w:val="000000" w:themeColor="text1"/>
                                <w:sz w:val="20"/>
                              </w:rPr>
                              <w:t xml:space="preserve"> year and section of the CP. – This is also true for literature. </w:t>
                            </w:r>
                          </w:p>
                          <w:p w:rsidR="009822E2" w:rsidP="009822E2" w:rsidRDefault="009822E2" w14:paraId="1D04EAD9" w14:textId="7997012F">
                            <w:pPr>
                              <w:pStyle w:val="ListParagraph"/>
                              <w:numPr>
                                <w:ilvl w:val="0"/>
                                <w:numId w:val="21"/>
                              </w:numPr>
                              <w:spacing w:after="0" w:line="240" w:lineRule="auto"/>
                              <w:rPr>
                                <w:color w:val="000000" w:themeColor="text1"/>
                                <w:sz w:val="20"/>
                              </w:rPr>
                            </w:pPr>
                            <w:r>
                              <w:rPr>
                                <w:color w:val="000000" w:themeColor="text1"/>
                                <w:sz w:val="20"/>
                              </w:rPr>
                              <w:t>Transferrable knowledge section needs to be revisited to ensure that all documents describe how the component can be used to support future learning. For example, “Pupils develop an understanding of (x) which will support understanding of (y) in (year, section of CP) because….. “</w:t>
                            </w:r>
                          </w:p>
                          <w:p w:rsidR="009822E2" w:rsidP="009822E2" w:rsidRDefault="009822E2" w14:paraId="6C9C14E8" w14:textId="77777777">
                            <w:pPr>
                              <w:pStyle w:val="ListParagraph"/>
                              <w:numPr>
                                <w:ilvl w:val="0"/>
                                <w:numId w:val="21"/>
                              </w:numPr>
                              <w:spacing w:after="0" w:line="240" w:lineRule="auto"/>
                              <w:rPr>
                                <w:color w:val="000000" w:themeColor="text1"/>
                                <w:sz w:val="20"/>
                              </w:rPr>
                            </w:pPr>
                            <w:r>
                              <w:rPr>
                                <w:color w:val="000000" w:themeColor="text1"/>
                                <w:sz w:val="20"/>
                              </w:rPr>
                              <w:t xml:space="preserve">The why section should be tweaked to refer to the sequence. Why do pupils learn this now? – This could also be explored more explicitly in the literature one too. </w:t>
                            </w:r>
                          </w:p>
                          <w:p w:rsidR="009822E2" w:rsidP="009822E2" w:rsidRDefault="009822E2" w14:paraId="3ADAF201" w14:textId="77777777">
                            <w:pPr>
                              <w:rPr>
                                <w:color w:val="000000" w:themeColor="text1"/>
                                <w:sz w:val="20"/>
                              </w:rPr>
                            </w:pPr>
                          </w:p>
                          <w:p w:rsidR="009822E2" w:rsidP="009822E2" w:rsidRDefault="009822E2" w14:paraId="3115571F" w14:textId="77777777">
                            <w:pPr>
                              <w:pStyle w:val="ListParagraph"/>
                              <w:spacing w:after="0" w:line="240" w:lineRule="auto"/>
                              <w:rPr>
                                <w:color w:val="000000" w:themeColor="text1"/>
                                <w:sz w:val="20"/>
                              </w:rPr>
                            </w:pPr>
                          </w:p>
                          <w:p w:rsidR="009822E2" w:rsidRDefault="009822E2" w14:paraId="35BD121A" w14:textId="77777777"/>
                        </w:txbxContent>
                      </v:textbox>
                    </v:shape>
                  </w:pict>
                </mc:Fallback>
              </mc:AlternateContent>
            </w:r>
          </w:p>
          <w:p w:rsidR="00625CCE" w:rsidP="00625CCE" w:rsidRDefault="00625CCE" w14:paraId="05DDF4A6" w14:textId="34C5A17B">
            <w:pPr>
              <w:cnfStyle w:val="000000000000" w:firstRow="0" w:lastRow="0" w:firstColumn="0" w:lastColumn="0" w:oddVBand="0" w:evenVBand="0" w:oddHBand="0" w:evenHBand="0" w:firstRowFirstColumn="0" w:firstRowLastColumn="0" w:lastRowFirstColumn="0" w:lastRowLastColumn="0"/>
            </w:pPr>
            <w:r>
              <w:t>Students will have a</w:t>
            </w:r>
            <w:r w:rsidR="00142CC3">
              <w:t>n</w:t>
            </w:r>
            <w:r>
              <w:t xml:space="preserve"> understanding of the time period (1950’s America) and the context through exploration of texts in English and History at GCSE.</w:t>
            </w:r>
          </w:p>
          <w:p w:rsidR="00625CCE" w:rsidP="00625CCE" w:rsidRDefault="00625CCE" w14:paraId="6275C45E" w14:textId="25265C94">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7EAFEC63" w14:textId="7E37DCAF">
            <w:pPr>
              <w:cnfStyle w:val="000000000000" w:firstRow="0" w:lastRow="0" w:firstColumn="0" w:lastColumn="0" w:oddVBand="0" w:evenVBand="0" w:oddHBand="0" w:evenHBand="0" w:firstRowFirstColumn="0" w:firstRowLastColumn="0" w:lastRowFirstColumn="0" w:lastRowLastColumn="0"/>
            </w:pPr>
            <w:r>
              <w:t xml:space="preserve">Students will have a </w:t>
            </w:r>
            <w:r w:rsidR="00142CC3">
              <w:t xml:space="preserve">developing </w:t>
            </w:r>
            <w:r>
              <w:t>understanding and have had experience of writing/exploring connotations of language and inference from KS4 GCSE Literature Assessment objectives.</w:t>
            </w:r>
          </w:p>
          <w:p w:rsidR="00625CCE" w:rsidP="00625CCE" w:rsidRDefault="00625CCE" w14:paraId="73076B65" w14:textId="1B2F54FD">
            <w:pPr>
              <w:cnfStyle w:val="000000000000" w:firstRow="0" w:lastRow="0" w:firstColumn="0" w:lastColumn="0" w:oddVBand="0" w:evenVBand="0" w:oddHBand="0" w:evenHBand="0" w:firstRowFirstColumn="0" w:firstRowLastColumn="0" w:lastRowFirstColumn="0" w:lastRowLastColumn="0"/>
            </w:pPr>
          </w:p>
          <w:p w:rsidR="00625CCE" w:rsidP="00625CCE" w:rsidRDefault="00625CCE" w14:paraId="6477CBBA" w14:textId="0FEB58CD">
            <w:pPr>
              <w:cnfStyle w:val="000000000000" w:firstRow="0" w:lastRow="0" w:firstColumn="0" w:lastColumn="0" w:oddVBand="0" w:evenVBand="0" w:oddHBand="0" w:evenHBand="0" w:firstRowFirstColumn="0" w:firstRowLastColumn="0" w:lastRowFirstColumn="0" w:lastRowLastColumn="0"/>
            </w:pPr>
            <w:r>
              <w:t>Students will have a developing understanding of key literary terminology.</w:t>
            </w:r>
          </w:p>
          <w:p w:rsidR="00625CCE" w:rsidP="004C3678" w:rsidRDefault="00625CCE" w14:paraId="58E47F39" w14:textId="1D18C391">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11BE8EED" w14:textId="083D1318">
            <w:pPr>
              <w:cnfStyle w:val="000000000000" w:firstRow="0" w:lastRow="0" w:firstColumn="0" w:lastColumn="0" w:oddVBand="0" w:evenVBand="0" w:oddHBand="0" w:evenHBand="0" w:firstRowFirstColumn="0" w:firstRowLastColumn="0" w:lastRowFirstColumn="0" w:lastRowLastColumn="0"/>
            </w:pPr>
            <w:r>
              <w:t>Students will have their own personal experiences and opinions to share based on their own experiences of studying plays at school.</w:t>
            </w:r>
          </w:p>
          <w:p w:rsidR="00142CC3" w:rsidP="00142CC3" w:rsidRDefault="00142CC3" w14:paraId="747BBC06" w14:textId="49E92844">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621B9E94" w14:textId="66938A59">
            <w:pPr>
              <w:cnfStyle w:val="000000000000" w:firstRow="0" w:lastRow="0" w:firstColumn="0" w:lastColumn="0" w:oddVBand="0" w:evenVBand="0" w:oddHBand="0" w:evenHBand="0" w:firstRowFirstColumn="0" w:firstRowLastColumn="0" w:lastRowFirstColumn="0" w:lastRowLastColumn="0"/>
            </w:pPr>
            <w:r>
              <w:t>Students will have a basic understanding of the need for coherent and standard English, as well as the grammatical principals of English as taught throughout school so far (KS1- KS4)</w:t>
            </w:r>
          </w:p>
          <w:p w:rsidR="00383CFC" w:rsidP="000F2D1F" w:rsidRDefault="00383CFC" w14:paraId="7CFCFAE2" w14:textId="3C4D9C28">
            <w:pPr>
              <w:cnfStyle w:val="000000000000" w:firstRow="0" w:lastRow="0" w:firstColumn="0" w:lastColumn="0" w:oddVBand="0" w:evenVBand="0" w:oddHBand="0" w:evenHBand="0" w:firstRowFirstColumn="0" w:firstRowLastColumn="0" w:lastRowFirstColumn="0" w:lastRowLastColumn="0"/>
            </w:pPr>
          </w:p>
          <w:p w:rsidR="00142CC3" w:rsidP="00142CC3" w:rsidRDefault="00142CC3" w14:paraId="1031A392" w14:textId="247C4659">
            <w:pPr>
              <w:cnfStyle w:val="000000000000" w:firstRow="0" w:lastRow="0" w:firstColumn="0" w:lastColumn="0" w:oddVBand="0" w:evenVBand="0" w:oddHBand="0" w:evenHBand="0" w:firstRowFirstColumn="0" w:firstRowLastColumn="0" w:lastRowFirstColumn="0" w:lastRowLastColumn="0"/>
            </w:pPr>
            <w:r>
              <w:t>Students will have a basic understanding of audience and Purpose including English and Drama will be taught throughout KS3</w:t>
            </w:r>
          </w:p>
          <w:p w:rsidR="00142CC3" w:rsidP="000F2D1F" w:rsidRDefault="00142CC3" w14:paraId="02278318" w14:textId="008A1658">
            <w:pPr>
              <w:cnfStyle w:val="000000000000" w:firstRow="0" w:lastRow="0" w:firstColumn="0" w:lastColumn="0" w:oddVBand="0" w:evenVBand="0" w:oddHBand="0" w:evenHBand="0" w:firstRowFirstColumn="0" w:firstRowLastColumn="0" w:lastRowFirstColumn="0" w:lastRowLastColumn="0"/>
            </w:pPr>
          </w:p>
        </w:tc>
      </w:tr>
      <w:tr w:rsidR="006220AB" w:rsidTr="4A9E3531" w14:paraId="07BCF150" w14:textId="4622D18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6220AB" w:rsidP="006220AB" w:rsidRDefault="006220AB" w14:paraId="326D097C" w14:textId="77777777">
            <w:pPr>
              <w:rPr>
                <w:b w:val="0"/>
                <w:bCs w:val="0"/>
              </w:rPr>
            </w:pPr>
            <w:r>
              <w:t>Transferrable knowledge (skills)</w:t>
            </w:r>
          </w:p>
          <w:p w:rsidR="006220AB" w:rsidP="006220AB" w:rsidRDefault="006220AB" w14:paraId="6BD3384B" w14:textId="77777777">
            <w:pPr>
              <w:rPr>
                <w:b w:val="0"/>
                <w:bCs w:val="0"/>
              </w:rPr>
            </w:pPr>
          </w:p>
          <w:p w:rsidR="006220AB" w:rsidP="006220AB" w:rsidRDefault="006220AB" w14:paraId="6A8E4C87" w14:textId="77777777">
            <w:pPr>
              <w:rPr>
                <w:b w:val="0"/>
                <w:bCs w:val="0"/>
              </w:rPr>
            </w:pPr>
          </w:p>
          <w:p w:rsidR="006220AB" w:rsidP="006220AB" w:rsidRDefault="006220AB" w14:paraId="75F69E30" w14:textId="21238411"/>
        </w:tc>
        <w:tc>
          <w:tcPr>
            <w:cnfStyle w:val="000000000000" w:firstRow="0" w:lastRow="0" w:firstColumn="0" w:lastColumn="0" w:oddVBand="0" w:evenVBand="0" w:oddHBand="0" w:evenHBand="0" w:firstRowFirstColumn="0" w:firstRowLastColumn="0" w:lastRowFirstColumn="0" w:lastRowLastColumn="0"/>
            <w:tcW w:w="3657" w:type="dxa"/>
            <w:tcMar/>
          </w:tcPr>
          <w:p w:rsidRPr="001343B4" w:rsidR="00050AD3" w:rsidP="00050AD3" w:rsidRDefault="00050AD3" w14:paraId="29BEA7E8" w14:textId="77777777">
            <w:pPr>
              <w:cnfStyle w:val="000000100000" w:firstRow="0" w:lastRow="0" w:firstColumn="0" w:lastColumn="0" w:oddVBand="0" w:evenVBand="0" w:oddHBand="1" w:evenHBand="0" w:firstRowFirstColumn="0" w:firstRowLastColumn="0" w:lastRowFirstColumn="0" w:lastRowLastColumn="0"/>
              <w:rPr>
                <w:ins w:author="K Johnson" w:date="2023-02-20T14:21:00Z" w:id="86"/>
                <w:b/>
                <w:bCs/>
                <w:color w:val="000000" w:themeColor="text1"/>
              </w:rPr>
            </w:pPr>
            <w:ins w:author="K Johnson" w:date="2023-02-20T14:21:00Z" w:id="87">
              <w:r w:rsidRPr="001343B4">
                <w:rPr>
                  <w:b/>
                  <w:bCs/>
                  <w:color w:val="000000" w:themeColor="text1"/>
                </w:rPr>
                <w:t xml:space="preserve">Students develop </w:t>
              </w:r>
              <w:r>
                <w:rPr>
                  <w:b/>
                  <w:bCs/>
                  <w:color w:val="000000" w:themeColor="text1"/>
                </w:rPr>
                <w:t xml:space="preserve">knowledge of poetic reading, scanning, annotation and analysis which they can then apply not only to the unseen elements of the exam, but also later to the Modernist set text anthology they will encounter in Term 1 of Y13 which requires demonstration of similar skills, as per working towards and hitting the examined assessment objectives. </w:t>
              </w:r>
            </w:ins>
          </w:p>
          <w:p w:rsidRPr="001343B4" w:rsidR="00050AD3" w:rsidP="00050AD3" w:rsidRDefault="00050AD3" w14:paraId="123C259B" w14:textId="77777777">
            <w:pPr>
              <w:cnfStyle w:val="000000100000" w:firstRow="0" w:lastRow="0" w:firstColumn="0" w:lastColumn="0" w:oddVBand="0" w:evenVBand="0" w:oddHBand="1" w:evenHBand="0" w:firstRowFirstColumn="0" w:firstRowLastColumn="0" w:lastRowFirstColumn="0" w:lastRowLastColumn="0"/>
              <w:rPr>
                <w:ins w:author="K Johnson" w:date="2023-02-20T14:21:00Z" w:id="88"/>
                <w:color w:val="000000" w:themeColor="text1"/>
              </w:rPr>
            </w:pPr>
          </w:p>
          <w:p w:rsidRPr="004A00D7" w:rsidR="00050AD3" w:rsidP="00050AD3" w:rsidRDefault="00050AD3" w14:paraId="287B793C" w14:textId="32BB9D94">
            <w:pPr>
              <w:cnfStyle w:val="000000100000" w:firstRow="0" w:lastRow="0" w:firstColumn="0" w:lastColumn="0" w:oddVBand="0" w:evenVBand="0" w:oddHBand="1" w:evenHBand="0" w:firstRowFirstColumn="0" w:firstRowLastColumn="0" w:lastRowFirstColumn="0" w:lastRowLastColumn="0"/>
              <w:rPr>
                <w:ins w:author="K Johnson" w:date="2023-02-20T14:21:00Z" w:id="89"/>
                <w:b/>
                <w:bCs/>
                <w:iCs/>
                <w:color w:val="000000" w:themeColor="text1"/>
              </w:rPr>
            </w:pPr>
            <w:ins w:author="K Johnson" w:date="2023-02-20T14:21:00Z" w:id="90">
              <w:r>
                <w:rPr>
                  <w:b/>
                  <w:bCs/>
                  <w:iCs/>
                  <w:color w:val="000000" w:themeColor="text1"/>
                </w:rPr>
                <w:t>Students will be able to transfer the AO1 (key terms, textual references and essay organisation), AO2 (writerly craft and shaping of meaning) and AO4 (textual comparison) skills learnt, developed and assessed here to the Paper 2 Prose Exam (</w:t>
              </w:r>
              <w:r>
                <w:rPr>
                  <w:b/>
                  <w:bCs/>
                  <w:i/>
                  <w:color w:val="000000" w:themeColor="text1"/>
                </w:rPr>
                <w:t xml:space="preserve">Frankenstein </w:t>
              </w:r>
              <w:r>
                <w:rPr>
                  <w:b/>
                  <w:bCs/>
                  <w:iCs/>
                  <w:color w:val="000000" w:themeColor="text1"/>
                </w:rPr>
                <w:t xml:space="preserve">and </w:t>
              </w:r>
              <w:r>
                <w:rPr>
                  <w:b/>
                  <w:bCs/>
                  <w:i/>
                  <w:color w:val="000000" w:themeColor="text1"/>
                </w:rPr>
                <w:t xml:space="preserve">Handmaid’s Tale </w:t>
              </w:r>
              <w:r>
                <w:rPr>
                  <w:b/>
                  <w:bCs/>
                  <w:iCs/>
                  <w:color w:val="000000" w:themeColor="text1"/>
                </w:rPr>
                <w:t xml:space="preserve">comparison) learning concurrently in Terms 1 and 2 in Y12 which also assesses in part on AO1, AO2 and AO4, and to the Coursework Element (comparison between Miller’s </w:t>
              </w:r>
            </w:ins>
            <w:ins w:author="K Johnson" w:date="2023-02-20T14:22:00Z" w:id="91">
              <w:r>
                <w:rPr>
                  <w:b/>
                  <w:bCs/>
                  <w:i/>
                  <w:color w:val="000000" w:themeColor="text1"/>
                </w:rPr>
                <w:t>A</w:t>
              </w:r>
            </w:ins>
            <w:ins w:author="K Johnson" w:date="2023-02-20T14:21:00Z" w:id="92">
              <w:r>
                <w:rPr>
                  <w:b/>
                  <w:bCs/>
                  <w:iCs/>
                  <w:color w:val="000000" w:themeColor="text1"/>
                </w:rPr>
                <w:t xml:space="preserve"> </w:t>
              </w:r>
              <w:r>
                <w:rPr>
                  <w:b/>
                  <w:bCs/>
                  <w:i/>
                  <w:color w:val="000000" w:themeColor="text1"/>
                </w:rPr>
                <w:t>View from a Bridge</w:t>
              </w:r>
            </w:ins>
            <w:ins w:author="K Johnson" w:date="2023-02-20T14:22:00Z" w:id="93">
              <w:r>
                <w:rPr>
                  <w:b/>
                  <w:bCs/>
                  <w:i/>
                  <w:color w:val="000000" w:themeColor="text1"/>
                </w:rPr>
                <w:t xml:space="preserve"> </w:t>
              </w:r>
              <w:r>
                <w:rPr>
                  <w:b/>
                  <w:bCs/>
                  <w:iCs/>
                  <w:color w:val="000000" w:themeColor="text1"/>
                </w:rPr>
                <w:t>and another text</w:t>
              </w:r>
            </w:ins>
            <w:ins w:author="K Johnson" w:date="2023-02-20T14:21:00Z" w:id="94">
              <w:r>
                <w:rPr>
                  <w:b/>
                  <w:bCs/>
                  <w:iCs/>
                  <w:color w:val="000000" w:themeColor="text1"/>
                </w:rPr>
                <w:t>) at the end of Y12 and into Term 1 of Y 13, which assesses also, in part, on AO1, AO2 and AO3.</w:t>
              </w:r>
            </w:ins>
          </w:p>
          <w:p w:rsidR="001343B4" w:rsidP="006220AB" w:rsidRDefault="001343B4" w14:paraId="3B23FB76" w14:textId="6E72BDFF">
            <w:pPr>
              <w:cnfStyle w:val="000000100000" w:firstRow="0" w:lastRow="0" w:firstColumn="0" w:lastColumn="0" w:oddVBand="0" w:evenVBand="0" w:oddHBand="1" w:evenHBand="0" w:firstRowFirstColumn="0" w:firstRowLastColumn="0" w:lastRowFirstColumn="0" w:lastRowLastColumn="0"/>
              <w:rPr>
                <w:b/>
                <w:bCs/>
                <w:iCs/>
              </w:rPr>
            </w:pPr>
          </w:p>
          <w:p w:rsidRPr="001343B4" w:rsidR="001343B4" w:rsidP="006220AB" w:rsidRDefault="001343B4" w14:paraId="42EFE190" w14:textId="77777777">
            <w:pPr>
              <w:cnfStyle w:val="000000100000" w:firstRow="0" w:lastRow="0" w:firstColumn="0" w:lastColumn="0" w:oddVBand="0" w:evenVBand="0" w:oddHBand="1" w:evenHBand="0" w:firstRowFirstColumn="0" w:firstRowLastColumn="0" w:lastRowFirstColumn="0" w:lastRowLastColumn="0"/>
              <w:rPr>
                <w:b/>
                <w:bCs/>
                <w:iCs/>
              </w:rPr>
            </w:pPr>
          </w:p>
          <w:p w:rsidR="006220AB" w:rsidP="006220AB" w:rsidRDefault="006220AB" w14:paraId="611673B0" w14:textId="22F3ADCE">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rsidR="006220AB" w:rsidP="006220AB" w:rsidRDefault="006220AB" w14:paraId="44FE0616" w14:textId="1D4CB570">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2D957B1" w14:textId="03F64EF0">
            <w:pPr>
              <w:cnfStyle w:val="000000100000" w:firstRow="0" w:lastRow="0" w:firstColumn="0" w:lastColumn="0" w:oddVBand="0" w:evenVBand="0" w:oddHBand="1" w:evenHBand="0" w:firstRowFirstColumn="0" w:firstRowLastColumn="0" w:lastRowFirstColumn="0" w:lastRowLastColumn="0"/>
            </w:pPr>
            <w:r>
              <w:t>The ability to understand the connotations and effects of language.</w:t>
            </w:r>
          </w:p>
          <w:p w:rsidR="006220AB" w:rsidP="006220AB" w:rsidRDefault="006220AB" w14:paraId="35F1C4A5" w14:textId="1711BCC5">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1E838857" w14:textId="583E5A19">
            <w:pPr>
              <w:cnfStyle w:val="000000100000" w:firstRow="0" w:lastRow="0" w:firstColumn="0" w:lastColumn="0" w:oddVBand="0" w:evenVBand="0" w:oddHBand="1" w:evenHBand="0" w:firstRowFirstColumn="0" w:firstRowLastColumn="0" w:lastRowFirstColumn="0" w:lastRowLastColumn="0"/>
            </w:pPr>
            <w:r>
              <w:lastRenderedPageBreak/>
              <w:t>Identification and application of knowledge linking to language structure and form.</w:t>
            </w:r>
          </w:p>
          <w:p w:rsidR="006220AB" w:rsidP="006220AB" w:rsidRDefault="006220AB" w14:paraId="02F4686A"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12DAC661" w14:textId="77777777">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rsidR="006220AB" w:rsidP="006220AB" w:rsidRDefault="006220AB" w14:paraId="0D63C393"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D1E74DD" w14:textId="449AB0BC">
            <w:pPr>
              <w:cnfStyle w:val="000000100000" w:firstRow="0" w:lastRow="0" w:firstColumn="0" w:lastColumn="0" w:oddVBand="0" w:evenVBand="0" w:oddHBand="1" w:evenHBand="0" w:firstRowFirstColumn="0" w:firstRowLastColumn="0" w:lastRowFirstColumn="0" w:lastRowLastColumn="0"/>
            </w:pPr>
            <w:r>
              <w:t>Application of specific English Literature terminology</w:t>
            </w:r>
          </w:p>
          <w:p w:rsidR="006220AB" w:rsidP="006220AB" w:rsidRDefault="006220AB" w14:paraId="7D7AF8C1" w14:textId="71A609DC">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9D51F9B" w14:textId="39F641D7">
            <w:pPr>
              <w:cnfStyle w:val="000000100000" w:firstRow="0" w:lastRow="0" w:firstColumn="0" w:lastColumn="0" w:oddVBand="0" w:evenVBand="0" w:oddHBand="1" w:evenHBand="0" w:firstRowFirstColumn="0" w:firstRowLastColumn="0" w:lastRowFirstColumn="0" w:lastRowLastColumn="0"/>
            </w:pPr>
            <w:r>
              <w:t>The ability to construct a coherent and well thought out argument or line of enquiry.</w:t>
            </w:r>
          </w:p>
          <w:p w:rsidRPr="00FC2FAB" w:rsidR="006220AB" w:rsidP="006220AB" w:rsidRDefault="006220AB" w14:paraId="6000A00E" w14:textId="5F96F413">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9" w:type="dxa"/>
            <w:tcMar/>
          </w:tcPr>
          <w:p w:rsidR="006220AB" w:rsidP="006220AB" w:rsidRDefault="006220AB" w14:paraId="70BCE73D" w14:textId="21814536">
            <w:pPr>
              <w:cnfStyle w:val="000000100000" w:firstRow="0" w:lastRow="0" w:firstColumn="0" w:lastColumn="0" w:oddVBand="0" w:evenVBand="0" w:oddHBand="1" w:evenHBand="0" w:firstRowFirstColumn="0" w:firstRowLastColumn="0" w:lastRowFirstColumn="0" w:lastRowLastColumn="0"/>
            </w:pPr>
            <w:r>
              <w:lastRenderedPageBreak/>
              <w:t>The ability to analyse and infer a text’s meaning</w:t>
            </w:r>
          </w:p>
          <w:p w:rsidR="006220AB" w:rsidP="006220AB" w:rsidRDefault="006220AB" w14:paraId="1A000DF1"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F2396EB" w14:textId="77777777">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rsidR="006220AB" w:rsidP="006220AB" w:rsidRDefault="006220AB" w14:paraId="636169F8"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B2B3C91" w14:textId="77777777">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rsidR="006220AB" w:rsidP="006220AB" w:rsidRDefault="006220AB" w14:paraId="34BF489D"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4159A75B" w14:textId="28ECDFC8">
            <w:pPr>
              <w:cnfStyle w:val="000000100000" w:firstRow="0" w:lastRow="0" w:firstColumn="0" w:lastColumn="0" w:oddVBand="0" w:evenVBand="0" w:oddHBand="1" w:evenHBand="0" w:firstRowFirstColumn="0" w:firstRowLastColumn="0" w:lastRowFirstColumn="0" w:lastRowLastColumn="0"/>
            </w:pPr>
            <w:r>
              <w:t>The ability to understand the connotations and effects of language.</w:t>
            </w:r>
          </w:p>
          <w:p w:rsidR="006220AB" w:rsidP="006220AB" w:rsidRDefault="006220AB" w14:paraId="78E8AB1D"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95A18A7" w14:textId="77777777">
            <w:pPr>
              <w:cnfStyle w:val="000000100000" w:firstRow="0" w:lastRow="0" w:firstColumn="0" w:lastColumn="0" w:oddVBand="0" w:evenVBand="0" w:oddHBand="1" w:evenHBand="0" w:firstRowFirstColumn="0" w:firstRowLastColumn="0" w:lastRowFirstColumn="0" w:lastRowLastColumn="0"/>
            </w:pPr>
            <w:r>
              <w:t>Identification and application of knowledge linking to language structure and form.</w:t>
            </w:r>
          </w:p>
          <w:p w:rsidR="006220AB" w:rsidP="006220AB" w:rsidRDefault="006220AB" w14:paraId="3BD36F1A"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3B3E00F" w14:textId="5B934538">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rsidR="006220AB" w:rsidP="006220AB" w:rsidRDefault="006220AB" w14:paraId="46A75ADE"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9401DA9" w14:textId="77777777">
            <w:pPr>
              <w:cnfStyle w:val="000000100000" w:firstRow="0" w:lastRow="0" w:firstColumn="0" w:lastColumn="0" w:oddVBand="0" w:evenVBand="0" w:oddHBand="1" w:evenHBand="0" w:firstRowFirstColumn="0" w:firstRowLastColumn="0" w:lastRowFirstColumn="0" w:lastRowLastColumn="0"/>
            </w:pPr>
            <w:r>
              <w:t>Application of specific English Literature terminology</w:t>
            </w:r>
          </w:p>
          <w:p w:rsidR="006220AB" w:rsidP="006220AB" w:rsidRDefault="006220AB" w14:paraId="1BBEB5A3"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7E4AEE80" w14:textId="5FE6F49D">
            <w:pPr>
              <w:cnfStyle w:val="000000100000" w:firstRow="0" w:lastRow="0" w:firstColumn="0" w:lastColumn="0" w:oddVBand="0" w:evenVBand="0" w:oddHBand="1" w:evenHBand="0" w:firstRowFirstColumn="0" w:firstRowLastColumn="0" w:lastRowFirstColumn="0" w:lastRowLastColumn="0"/>
            </w:pPr>
            <w:r>
              <w:t>The ability to construct a coherent and well thought out argument or line of enquiry.</w:t>
            </w:r>
          </w:p>
          <w:p w:rsidR="006220AB" w:rsidP="006220AB" w:rsidRDefault="006220AB" w14:paraId="7F9497BC" w14:textId="028E16A4">
            <w:pPr>
              <w:cnfStyle w:val="000000100000" w:firstRow="0" w:lastRow="0" w:firstColumn="0" w:lastColumn="0" w:oddVBand="0" w:evenVBand="0" w:oddHBand="1" w:evenHBand="0" w:firstRowFirstColumn="0" w:firstRowLastColumn="0" w:lastRowFirstColumn="0" w:lastRowLastColumn="0"/>
            </w:pPr>
          </w:p>
          <w:p w:rsidRPr="006220AB" w:rsidR="006220AB" w:rsidP="006220AB" w:rsidRDefault="006220AB" w14:paraId="1A8BD789" w14:textId="77777777">
            <w:pPr>
              <w:cnfStyle w:val="000000100000" w:firstRow="0" w:lastRow="0" w:firstColumn="0" w:lastColumn="0" w:oddVBand="0" w:evenVBand="0" w:oddHBand="1" w:evenHBand="0" w:firstRowFirstColumn="0" w:firstRowLastColumn="0" w:lastRowFirstColumn="0" w:lastRowLastColumn="0"/>
              <w:rPr>
                <w:szCs w:val="20"/>
              </w:rPr>
            </w:pPr>
            <w:r w:rsidRPr="006220AB">
              <w:rPr>
                <w:szCs w:val="20"/>
              </w:rPr>
              <w:t>The ability to understand the impact of context on the writer’s craft and their intentions.</w:t>
            </w:r>
          </w:p>
          <w:p w:rsidRPr="006220AB" w:rsidR="006220AB" w:rsidP="006220AB" w:rsidRDefault="006220AB" w14:paraId="65D2E524" w14:textId="77777777">
            <w:pPr>
              <w:cnfStyle w:val="000000100000" w:firstRow="0" w:lastRow="0" w:firstColumn="0" w:lastColumn="0" w:oddVBand="0" w:evenVBand="0" w:oddHBand="1" w:evenHBand="0" w:firstRowFirstColumn="0" w:firstRowLastColumn="0" w:lastRowFirstColumn="0" w:lastRowLastColumn="0"/>
              <w:rPr>
                <w:szCs w:val="20"/>
              </w:rPr>
            </w:pPr>
          </w:p>
          <w:p w:rsidRPr="001F3CC3" w:rsidR="006220AB" w:rsidP="006220AB" w:rsidRDefault="006220AB" w14:paraId="13093026" w14:textId="1D717C30">
            <w:pPr>
              <w:cnfStyle w:val="000000100000" w:firstRow="0" w:lastRow="0" w:firstColumn="0" w:lastColumn="0" w:oddVBand="0" w:evenVBand="0" w:oddHBand="1" w:evenHBand="0" w:firstRowFirstColumn="0" w:firstRowLastColumn="0" w:lastRowFirstColumn="0" w:lastRowLastColumn="0"/>
              <w:rPr>
                <w:sz w:val="20"/>
                <w:szCs w:val="20"/>
              </w:rPr>
            </w:pPr>
            <w:r w:rsidRPr="006220AB">
              <w:rPr>
                <w:szCs w:val="20"/>
              </w:rPr>
              <w:t xml:space="preserve">The ability to </w:t>
            </w:r>
            <w:r>
              <w:rPr>
                <w:szCs w:val="20"/>
              </w:rPr>
              <w:t xml:space="preserve">consider </w:t>
            </w:r>
            <w:r w:rsidRPr="006220AB">
              <w:rPr>
                <w:szCs w:val="20"/>
              </w:rPr>
              <w:t>the reception of texts</w:t>
            </w:r>
            <w:r>
              <w:rPr>
                <w:szCs w:val="20"/>
              </w:rPr>
              <w:t xml:space="preserve"> as well as alternate readings</w:t>
            </w:r>
          </w:p>
        </w:tc>
        <w:tc>
          <w:tcPr>
            <w:cnfStyle w:val="000000000000" w:firstRow="0" w:lastRow="0" w:firstColumn="0" w:lastColumn="0" w:oddVBand="0" w:evenVBand="0" w:oddHBand="0" w:evenHBand="0" w:firstRowFirstColumn="0" w:firstRowLastColumn="0" w:lastRowFirstColumn="0" w:lastRowLastColumn="0"/>
            <w:tcW w:w="3969" w:type="dxa"/>
            <w:tcMar/>
          </w:tcPr>
          <w:p w:rsidR="006220AB" w:rsidP="006220AB" w:rsidRDefault="006220AB" w14:paraId="0C1E5E50" w14:textId="77777777">
            <w:pPr>
              <w:cnfStyle w:val="000000100000" w:firstRow="0" w:lastRow="0" w:firstColumn="0" w:lastColumn="0" w:oddVBand="0" w:evenVBand="0" w:oddHBand="1" w:evenHBand="0" w:firstRowFirstColumn="0" w:firstRowLastColumn="0" w:lastRowFirstColumn="0" w:lastRowLastColumn="0"/>
            </w:pPr>
            <w:r>
              <w:t>The ability to analyse and infer a text’s meaning</w:t>
            </w:r>
          </w:p>
          <w:p w:rsidR="006220AB" w:rsidP="006220AB" w:rsidRDefault="006220AB" w14:paraId="11AD4418"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F1A0FC8" w14:textId="77777777">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rsidR="006220AB" w:rsidP="006220AB" w:rsidRDefault="006220AB" w14:paraId="65DC34EF"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4BE7A764" w14:textId="77777777">
            <w:pPr>
              <w:cnfStyle w:val="000000100000" w:firstRow="0" w:lastRow="0" w:firstColumn="0" w:lastColumn="0" w:oddVBand="0" w:evenVBand="0" w:oddHBand="1" w:evenHBand="0" w:firstRowFirstColumn="0" w:firstRowLastColumn="0" w:lastRowFirstColumn="0" w:lastRowLastColumn="0"/>
            </w:pPr>
            <w:r>
              <w:t>The ability to understand the connotations and effects of language.</w:t>
            </w:r>
          </w:p>
          <w:p w:rsidR="006220AB" w:rsidP="006220AB" w:rsidRDefault="006220AB" w14:paraId="110D76C1"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4C919245" w14:textId="77777777">
            <w:pPr>
              <w:cnfStyle w:val="000000100000" w:firstRow="0" w:lastRow="0" w:firstColumn="0" w:lastColumn="0" w:oddVBand="0" w:evenVBand="0" w:oddHBand="1" w:evenHBand="0" w:firstRowFirstColumn="0" w:firstRowLastColumn="0" w:lastRowFirstColumn="0" w:lastRowLastColumn="0"/>
            </w:pPr>
            <w:r>
              <w:t>Identification and application of knowledge linking to language structure and form.</w:t>
            </w:r>
          </w:p>
          <w:p w:rsidR="006220AB" w:rsidP="006220AB" w:rsidRDefault="006220AB" w14:paraId="07A537D6"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85BCD41" w14:textId="77777777">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rsidR="006220AB" w:rsidP="006220AB" w:rsidRDefault="006220AB" w14:paraId="24DE1F84"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786BC9D1" w14:textId="77777777">
            <w:pPr>
              <w:cnfStyle w:val="000000100000" w:firstRow="0" w:lastRow="0" w:firstColumn="0" w:lastColumn="0" w:oddVBand="0" w:evenVBand="0" w:oddHBand="1" w:evenHBand="0" w:firstRowFirstColumn="0" w:firstRowLastColumn="0" w:lastRowFirstColumn="0" w:lastRowLastColumn="0"/>
            </w:pPr>
            <w:r>
              <w:t>Application of specific English Literature terminology</w:t>
            </w:r>
          </w:p>
          <w:p w:rsidR="006220AB" w:rsidP="006220AB" w:rsidRDefault="006220AB" w14:paraId="5A2A3FF9"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1E526C6" w14:textId="77777777">
            <w:pPr>
              <w:cnfStyle w:val="000000100000" w:firstRow="0" w:lastRow="0" w:firstColumn="0" w:lastColumn="0" w:oddVBand="0" w:evenVBand="0" w:oddHBand="1" w:evenHBand="0" w:firstRowFirstColumn="0" w:firstRowLastColumn="0" w:lastRowFirstColumn="0" w:lastRowLastColumn="0"/>
            </w:pPr>
            <w:r>
              <w:t>The ability to construct a coherent and well thought out argument or line of enquiry.</w:t>
            </w:r>
          </w:p>
          <w:p w:rsidR="006220AB" w:rsidP="006220AB" w:rsidRDefault="006220AB" w14:paraId="6F0D424F" w14:textId="77777777">
            <w:pPr>
              <w:cnfStyle w:val="000000100000" w:firstRow="0" w:lastRow="0" w:firstColumn="0" w:lastColumn="0" w:oddVBand="0" w:evenVBand="0" w:oddHBand="1" w:evenHBand="0" w:firstRowFirstColumn="0" w:firstRowLastColumn="0" w:lastRowFirstColumn="0" w:lastRowLastColumn="0"/>
            </w:pPr>
          </w:p>
          <w:p w:rsidRPr="006220AB" w:rsidR="006220AB" w:rsidP="006220AB" w:rsidRDefault="006220AB" w14:paraId="6AB5BC5E" w14:textId="35FF8B36">
            <w:pPr>
              <w:cnfStyle w:val="000000100000" w:firstRow="0" w:lastRow="0" w:firstColumn="0" w:lastColumn="0" w:oddVBand="0" w:evenVBand="0" w:oddHBand="1" w:evenHBand="0" w:firstRowFirstColumn="0" w:firstRowLastColumn="0" w:lastRowFirstColumn="0" w:lastRowLastColumn="0"/>
              <w:rPr>
                <w:szCs w:val="20"/>
              </w:rPr>
            </w:pPr>
            <w:r w:rsidRPr="006220AB">
              <w:rPr>
                <w:szCs w:val="20"/>
              </w:rPr>
              <w:t>The ability to understand the impact of context on the writer’s craft and their intentions.</w:t>
            </w:r>
            <w:r w:rsidR="0087670B">
              <w:rPr>
                <w:szCs w:val="20"/>
              </w:rPr>
              <w:t xml:space="preserve"> This will also be directly transferrable to Othello (to be studied in yr13)</w:t>
            </w:r>
          </w:p>
          <w:p w:rsidRPr="006220AB" w:rsidR="006220AB" w:rsidP="006220AB" w:rsidRDefault="006220AB" w14:paraId="59086319" w14:textId="77777777">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3C3180D6" w14:textId="77777777">
            <w:pPr>
              <w:cnfStyle w:val="000000100000" w:firstRow="0" w:lastRow="0" w:firstColumn="0" w:lastColumn="0" w:oddVBand="0" w:evenVBand="0" w:oddHBand="1" w:evenHBand="0" w:firstRowFirstColumn="0" w:firstRowLastColumn="0" w:lastRowFirstColumn="0" w:lastRowLastColumn="0"/>
              <w:rPr>
                <w:szCs w:val="20"/>
              </w:rPr>
            </w:pPr>
            <w:r w:rsidRPr="006220AB">
              <w:rPr>
                <w:szCs w:val="20"/>
              </w:rPr>
              <w:t xml:space="preserve">The ability to </w:t>
            </w:r>
            <w:r>
              <w:rPr>
                <w:szCs w:val="20"/>
              </w:rPr>
              <w:t xml:space="preserve">consider </w:t>
            </w:r>
            <w:r w:rsidRPr="006220AB">
              <w:rPr>
                <w:szCs w:val="20"/>
              </w:rPr>
              <w:t>the reception of texts</w:t>
            </w:r>
            <w:r>
              <w:rPr>
                <w:szCs w:val="20"/>
              </w:rPr>
              <w:t xml:space="preserve"> as well as alternate readings</w:t>
            </w:r>
          </w:p>
          <w:p w:rsidR="00C36B65" w:rsidP="006220AB" w:rsidRDefault="00C36B65" w14:paraId="740D20CA" w14:textId="77777777">
            <w:pPr>
              <w:cnfStyle w:val="000000100000" w:firstRow="0" w:lastRow="0" w:firstColumn="0" w:lastColumn="0" w:oddVBand="0" w:evenVBand="0" w:oddHBand="1" w:evenHBand="0" w:firstRowFirstColumn="0" w:firstRowLastColumn="0" w:lastRowFirstColumn="0" w:lastRowLastColumn="0"/>
            </w:pPr>
          </w:p>
          <w:p w:rsidR="00C36B65" w:rsidP="006220AB" w:rsidRDefault="00C36B65" w14:paraId="6CCDFC01" w14:textId="25CEB47E">
            <w:pPr>
              <w:cnfStyle w:val="000000100000" w:firstRow="0" w:lastRow="0" w:firstColumn="0" w:lastColumn="0" w:oddVBand="0" w:evenVBand="0" w:oddHBand="1" w:evenHBand="0" w:firstRowFirstColumn="0" w:firstRowLastColumn="0" w:lastRowFirstColumn="0" w:lastRowLastColumn="0"/>
            </w:pPr>
            <w:r>
              <w:t>The knowledge of the tragedy genre gained from studying this play will also directly inform the coursework texts (Yr12 Unit 4) and Othello (to be studie</w:t>
            </w:r>
            <w:r w:rsidR="0087670B">
              <w:t>d</w:t>
            </w:r>
            <w:r>
              <w:t xml:space="preserve"> in yr13)</w:t>
            </w:r>
          </w:p>
          <w:p w:rsidRPr="00726F37" w:rsidR="00C36B65" w:rsidP="006220AB" w:rsidRDefault="00C36B65" w14:paraId="6288ED55" w14:textId="2EF44A2A">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53" w:type="dxa"/>
            <w:tcMar/>
          </w:tcPr>
          <w:p w:rsidR="006220AB" w:rsidP="006220AB" w:rsidRDefault="006220AB" w14:paraId="3D91C4FF" w14:textId="4238B006">
            <w:pPr>
              <w:cnfStyle w:val="000000100000" w:firstRow="0" w:lastRow="0" w:firstColumn="0" w:lastColumn="0" w:oddVBand="0" w:evenVBand="0" w:oddHBand="1" w:evenHBand="0" w:firstRowFirstColumn="0" w:firstRowLastColumn="0" w:lastRowFirstColumn="0" w:lastRowLastColumn="0"/>
            </w:pPr>
            <w:r>
              <w:t>The ability to analyse and infer a text’s meaning</w:t>
            </w:r>
          </w:p>
          <w:p w:rsidR="006220AB" w:rsidP="006220AB" w:rsidRDefault="006220AB" w14:paraId="1C3F52CA" w14:textId="3A5BF132">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4457D54A" w14:textId="20776D73">
            <w:pPr>
              <w:cnfStyle w:val="000000100000" w:firstRow="0" w:lastRow="0" w:firstColumn="0" w:lastColumn="0" w:oddVBand="0" w:evenVBand="0" w:oddHBand="1" w:evenHBand="0" w:firstRowFirstColumn="0" w:firstRowLastColumn="0" w:lastRowFirstColumn="0" w:lastRowLastColumn="0"/>
            </w:pPr>
            <w:r>
              <w:t>The ability to compare features of a text across to another</w:t>
            </w:r>
          </w:p>
          <w:p w:rsidR="006220AB" w:rsidP="006220AB" w:rsidRDefault="006220AB" w14:paraId="789E63C7" w14:textId="402FC8C6">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F66B8B5" w14:textId="4FF3728F">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in order to reach a justified conclusion. </w:t>
            </w:r>
          </w:p>
          <w:p w:rsidR="006220AB" w:rsidP="006220AB" w:rsidRDefault="006220AB" w14:paraId="52C8FBDA" w14:textId="161B8A35">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372BD08" w14:textId="2ECC33A2">
            <w:pPr>
              <w:cnfStyle w:val="000000100000" w:firstRow="0" w:lastRow="0" w:firstColumn="0" w:lastColumn="0" w:oddVBand="0" w:evenVBand="0" w:oddHBand="1" w:evenHBand="0" w:firstRowFirstColumn="0" w:firstRowLastColumn="0" w:lastRowFirstColumn="0" w:lastRowLastColumn="0"/>
            </w:pPr>
            <w:r>
              <w:t>The ability to understand the connotations and effects of language.</w:t>
            </w:r>
          </w:p>
          <w:p w:rsidR="006220AB" w:rsidP="006220AB" w:rsidRDefault="006220AB" w14:paraId="63CA7F6C" w14:textId="14DBC1AE">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A872FD1" w14:textId="7A063EAD">
            <w:pPr>
              <w:cnfStyle w:val="000000100000" w:firstRow="0" w:lastRow="0" w:firstColumn="0" w:lastColumn="0" w:oddVBand="0" w:evenVBand="0" w:oddHBand="1" w:evenHBand="0" w:firstRowFirstColumn="0" w:firstRowLastColumn="0" w:lastRowFirstColumn="0" w:lastRowLastColumn="0"/>
            </w:pPr>
            <w:r>
              <w:t>Identification and application of knowledge linking to language structure and form.</w:t>
            </w:r>
          </w:p>
          <w:p w:rsidR="006220AB" w:rsidP="006220AB" w:rsidRDefault="006220AB" w14:paraId="5F42601B" w14:textId="1CC0A476">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106DDD54" w14:textId="52D704AF">
            <w:pPr>
              <w:cnfStyle w:val="000000100000" w:firstRow="0" w:lastRow="0" w:firstColumn="0" w:lastColumn="0" w:oddVBand="0" w:evenVBand="0" w:oddHBand="1" w:evenHBand="0" w:firstRowFirstColumn="0" w:firstRowLastColumn="0" w:lastRowFirstColumn="0" w:lastRowLastColumn="0"/>
            </w:pPr>
            <w:r>
              <w:t>How to consider</w:t>
            </w:r>
            <w:r w:rsidR="00BD4004">
              <w:t xml:space="preserve"> and apply</w:t>
            </w:r>
            <w:r>
              <w:t xml:space="preserve"> their own interpretations </w:t>
            </w:r>
          </w:p>
          <w:p w:rsidR="006220AB" w:rsidP="006220AB" w:rsidRDefault="006220AB" w14:paraId="61D09A1C" w14:textId="53074C13">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1AB4FFA9" w14:textId="6CC0254A">
            <w:pPr>
              <w:cnfStyle w:val="000000100000" w:firstRow="0" w:lastRow="0" w:firstColumn="0" w:lastColumn="0" w:oddVBand="0" w:evenVBand="0" w:oddHBand="1" w:evenHBand="0" w:firstRowFirstColumn="0" w:firstRowLastColumn="0" w:lastRowFirstColumn="0" w:lastRowLastColumn="0"/>
            </w:pPr>
            <w:r>
              <w:t>Application of specific English Literature terminology</w:t>
            </w:r>
          </w:p>
          <w:p w:rsidR="006220AB" w:rsidP="006220AB" w:rsidRDefault="006220AB" w14:paraId="2CC0C7EB" w14:textId="278C2F09">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7AC24DD2" w14:textId="55E804AB">
            <w:pPr>
              <w:cnfStyle w:val="000000100000" w:firstRow="0" w:lastRow="0" w:firstColumn="0" w:lastColumn="0" w:oddVBand="0" w:evenVBand="0" w:oddHBand="1" w:evenHBand="0" w:firstRowFirstColumn="0" w:firstRowLastColumn="0" w:lastRowFirstColumn="0" w:lastRowLastColumn="0"/>
            </w:pPr>
            <w:r>
              <w:t>The ability to construct a coherent and well thought out argument or line of enquiry.</w:t>
            </w:r>
          </w:p>
          <w:p w:rsidR="006220AB" w:rsidP="006220AB" w:rsidRDefault="006220AB" w14:paraId="0B306E20" w14:textId="77777777">
            <w:pPr>
              <w:cnfStyle w:val="000000100000" w:firstRow="0" w:lastRow="0" w:firstColumn="0" w:lastColumn="0" w:oddVBand="0" w:evenVBand="0" w:oddHBand="1" w:evenHBand="0" w:firstRowFirstColumn="0" w:firstRowLastColumn="0" w:lastRowFirstColumn="0" w:lastRowLastColumn="0"/>
            </w:pPr>
          </w:p>
          <w:p w:rsidRPr="006220AB" w:rsidR="006220AB" w:rsidP="006220AB" w:rsidRDefault="006220AB" w14:paraId="5BFD666A" w14:textId="3C38E2BA">
            <w:pPr>
              <w:cnfStyle w:val="000000100000" w:firstRow="0" w:lastRow="0" w:firstColumn="0" w:lastColumn="0" w:oddVBand="0" w:evenVBand="0" w:oddHBand="1" w:evenHBand="0" w:firstRowFirstColumn="0" w:firstRowLastColumn="0" w:lastRowFirstColumn="0" w:lastRowLastColumn="0"/>
              <w:rPr>
                <w:szCs w:val="20"/>
              </w:rPr>
            </w:pPr>
            <w:r w:rsidRPr="006220AB">
              <w:rPr>
                <w:szCs w:val="20"/>
              </w:rPr>
              <w:t>The ability to understand the impact of context on the writer’s craft and their intentions.</w:t>
            </w:r>
          </w:p>
          <w:p w:rsidRPr="006220AB" w:rsidR="006220AB" w:rsidP="006220AB" w:rsidRDefault="006220AB" w14:paraId="234ED178" w14:textId="3DB19D40">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094148D3" w14:textId="65C6094C">
            <w:pPr>
              <w:cnfStyle w:val="000000100000" w:firstRow="0" w:lastRow="0" w:firstColumn="0" w:lastColumn="0" w:oddVBand="0" w:evenVBand="0" w:oddHBand="1" w:evenHBand="0" w:firstRowFirstColumn="0" w:firstRowLastColumn="0" w:lastRowFirstColumn="0" w:lastRowLastColumn="0"/>
              <w:rPr>
                <w:szCs w:val="20"/>
              </w:rPr>
            </w:pPr>
            <w:r w:rsidRPr="006220AB">
              <w:rPr>
                <w:szCs w:val="20"/>
              </w:rPr>
              <w:t>The ability to apply other interpretations, including critical interpretations</w:t>
            </w:r>
            <w:r>
              <w:rPr>
                <w:szCs w:val="20"/>
              </w:rPr>
              <w:t>,</w:t>
            </w:r>
            <w:r w:rsidRPr="006220AB">
              <w:rPr>
                <w:szCs w:val="20"/>
              </w:rPr>
              <w:t xml:space="preserve"> and </w:t>
            </w:r>
            <w:r>
              <w:rPr>
                <w:szCs w:val="20"/>
              </w:rPr>
              <w:t xml:space="preserve">consider </w:t>
            </w:r>
            <w:r w:rsidRPr="006220AB">
              <w:rPr>
                <w:szCs w:val="20"/>
              </w:rPr>
              <w:t>the reception of texts</w:t>
            </w:r>
            <w:r>
              <w:rPr>
                <w:szCs w:val="20"/>
              </w:rPr>
              <w:t xml:space="preserve"> as well as alternate readings</w:t>
            </w:r>
          </w:p>
          <w:p w:rsidR="00C36B65" w:rsidP="006220AB" w:rsidRDefault="00C36B65" w14:paraId="3CC6D567" w14:textId="3F9AD290">
            <w:pPr>
              <w:cnfStyle w:val="000000100000" w:firstRow="0" w:lastRow="0" w:firstColumn="0" w:lastColumn="0" w:oddVBand="0" w:evenVBand="0" w:oddHBand="1" w:evenHBand="0" w:firstRowFirstColumn="0" w:firstRowLastColumn="0" w:lastRowFirstColumn="0" w:lastRowLastColumn="0"/>
            </w:pPr>
          </w:p>
          <w:p w:rsidR="00C36B65" w:rsidP="00C36B65" w:rsidRDefault="00C36B65" w14:paraId="32F5A191" w14:textId="5B447C2D">
            <w:pPr>
              <w:cnfStyle w:val="000000100000" w:firstRow="0" w:lastRow="0" w:firstColumn="0" w:lastColumn="0" w:oddVBand="0" w:evenVBand="0" w:oddHBand="1" w:evenHBand="0" w:firstRowFirstColumn="0" w:firstRowLastColumn="0" w:lastRowFirstColumn="0" w:lastRowLastColumn="0"/>
            </w:pPr>
            <w:r>
              <w:t>The knowledge of the tragedy genre gained from studying these plays will also directly inform Othello (to be studie</w:t>
            </w:r>
            <w:r w:rsidR="0087670B">
              <w:t>d</w:t>
            </w:r>
            <w:r>
              <w:t xml:space="preserve"> in yr13)</w:t>
            </w:r>
          </w:p>
          <w:p w:rsidR="00C36B65" w:rsidP="006220AB" w:rsidRDefault="00C36B65" w14:paraId="747ACD0B" w14:textId="75DCB594">
            <w:pPr>
              <w:cnfStyle w:val="000000100000" w:firstRow="0" w:lastRow="0" w:firstColumn="0" w:lastColumn="0" w:oddVBand="0" w:evenVBand="0" w:oddHBand="1" w:evenHBand="0" w:firstRowFirstColumn="0" w:firstRowLastColumn="0" w:lastRowFirstColumn="0" w:lastRowLastColumn="0"/>
            </w:pPr>
          </w:p>
        </w:tc>
      </w:tr>
      <w:tr w:rsidR="006220AB" w:rsidTr="4A9E3531" w14:paraId="4E89435C" w14:textId="0B2E7019">
        <w:trPr>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6220AB" w:rsidP="006220AB" w:rsidRDefault="006220AB" w14:paraId="4B87B9B2" w14:textId="77777777">
            <w:pPr>
              <w:rPr>
                <w:b w:val="0"/>
                <w:bCs w:val="0"/>
              </w:rPr>
            </w:pPr>
            <w:r>
              <w:t>Key vocabulary pupil will know and learn</w:t>
            </w:r>
          </w:p>
          <w:p w:rsidR="006220AB" w:rsidP="006220AB" w:rsidRDefault="006220AB" w14:paraId="5E2ED96A" w14:textId="77777777">
            <w:pPr>
              <w:rPr>
                <w:b w:val="0"/>
                <w:bCs w:val="0"/>
              </w:rPr>
            </w:pPr>
          </w:p>
          <w:p w:rsidR="006220AB" w:rsidP="006220AB" w:rsidRDefault="006220AB" w14:paraId="76823717" w14:textId="30EBB942"/>
        </w:tc>
        <w:tc>
          <w:tcPr>
            <w:cnfStyle w:val="000000000000" w:firstRow="0" w:lastRow="0" w:firstColumn="0" w:lastColumn="0" w:oddVBand="0" w:evenVBand="0" w:oddHBand="0" w:evenHBand="0" w:firstRowFirstColumn="0" w:firstRowLastColumn="0" w:lastRowFirstColumn="0" w:lastRowLastColumn="0"/>
            <w:tcW w:w="3657" w:type="dxa"/>
            <w:tcMar/>
          </w:tcPr>
          <w:p w:rsidR="005B2EA8" w:rsidP="00951837" w:rsidRDefault="005B2EA8" w14:paraId="49FFC1B6" w14:textId="5548F018">
            <w:pPr>
              <w:cnfStyle w:val="000000000000" w:firstRow="0" w:lastRow="0" w:firstColumn="0" w:lastColumn="0" w:oddVBand="0" w:evenVBand="0" w:oddHBand="0" w:evenHBand="0" w:firstRowFirstColumn="0" w:firstRowLastColumn="0" w:lastRowFirstColumn="0" w:lastRowLastColumn="0"/>
            </w:pPr>
            <w:r>
              <w:t>B</w:t>
            </w:r>
            <w:r w:rsidR="00951837">
              <w:t>allad</w:t>
            </w:r>
          </w:p>
          <w:p w:rsidR="005B2EA8" w:rsidP="00951837" w:rsidRDefault="005B2EA8" w14:paraId="44328810" w14:textId="03191A9F">
            <w:pPr>
              <w:cnfStyle w:val="000000000000" w:firstRow="0" w:lastRow="0" w:firstColumn="0" w:lastColumn="0" w:oddVBand="0" w:evenVBand="0" w:oddHBand="0" w:evenHBand="0" w:firstRowFirstColumn="0" w:firstRowLastColumn="0" w:lastRowFirstColumn="0" w:lastRowLastColumn="0"/>
            </w:pPr>
            <w:r>
              <w:t>S</w:t>
            </w:r>
            <w:r w:rsidR="00951837">
              <w:t>onnet</w:t>
            </w:r>
          </w:p>
          <w:p w:rsidR="005B2EA8" w:rsidP="00951837" w:rsidRDefault="005B2EA8" w14:paraId="2F1712D4" w14:textId="77777777">
            <w:pPr>
              <w:cnfStyle w:val="000000000000" w:firstRow="0" w:lastRow="0" w:firstColumn="0" w:lastColumn="0" w:oddVBand="0" w:evenVBand="0" w:oddHBand="0" w:evenHBand="0" w:firstRowFirstColumn="0" w:firstRowLastColumn="0" w:lastRowFirstColumn="0" w:lastRowLastColumn="0"/>
            </w:pPr>
            <w:r>
              <w:t>V</w:t>
            </w:r>
            <w:r w:rsidR="00951837">
              <w:t>illanelle</w:t>
            </w:r>
          </w:p>
          <w:p w:rsidR="005B2EA8" w:rsidP="00951837" w:rsidRDefault="005B2EA8" w14:paraId="0AB12E49" w14:textId="7BAC7631">
            <w:pPr>
              <w:cnfStyle w:val="000000000000" w:firstRow="0" w:lastRow="0" w:firstColumn="0" w:lastColumn="0" w:oddVBand="0" w:evenVBand="0" w:oddHBand="0" w:evenHBand="0" w:firstRowFirstColumn="0" w:firstRowLastColumn="0" w:lastRowFirstColumn="0" w:lastRowLastColumn="0"/>
            </w:pPr>
            <w:r>
              <w:t>D</w:t>
            </w:r>
            <w:r w:rsidR="00951837">
              <w:t xml:space="preserve">ramatic monologue </w:t>
            </w:r>
          </w:p>
          <w:p w:rsidR="005B2EA8" w:rsidP="00951837" w:rsidRDefault="005B2EA8" w14:paraId="3A6BDB94" w14:textId="1659B63E">
            <w:pPr>
              <w:cnfStyle w:val="000000000000" w:firstRow="0" w:lastRow="0" w:firstColumn="0" w:lastColumn="0" w:oddVBand="0" w:evenVBand="0" w:oddHBand="0" w:evenHBand="0" w:firstRowFirstColumn="0" w:firstRowLastColumn="0" w:lastRowFirstColumn="0" w:lastRowLastColumn="0"/>
            </w:pPr>
            <w:r>
              <w:t>O</w:t>
            </w:r>
            <w:r w:rsidR="00951837">
              <w:t>de</w:t>
            </w:r>
          </w:p>
          <w:p w:rsidR="00951837" w:rsidP="00951837" w:rsidRDefault="005B2EA8" w14:paraId="48DCD28B" w14:textId="6E8AE010">
            <w:pPr>
              <w:cnfStyle w:val="000000000000" w:firstRow="0" w:lastRow="0" w:firstColumn="0" w:lastColumn="0" w:oddVBand="0" w:evenVBand="0" w:oddHBand="0" w:evenHBand="0" w:firstRowFirstColumn="0" w:firstRowLastColumn="0" w:lastRowFirstColumn="0" w:lastRowLastColumn="0"/>
            </w:pPr>
            <w:r>
              <w:t>L</w:t>
            </w:r>
            <w:r w:rsidR="00951837">
              <w:t>yrical</w:t>
            </w:r>
          </w:p>
          <w:p w:rsidR="00951837" w:rsidP="00951837" w:rsidRDefault="00951837" w14:paraId="5A85F077" w14:textId="77777777">
            <w:pPr>
              <w:cnfStyle w:val="000000000000" w:firstRow="0" w:lastRow="0" w:firstColumn="0" w:lastColumn="0" w:oddVBand="0" w:evenVBand="0" w:oddHBand="0" w:evenHBand="0" w:firstRowFirstColumn="0" w:firstRowLastColumn="0" w:lastRowFirstColumn="0" w:lastRowLastColumn="0"/>
            </w:pPr>
            <w:r>
              <w:t>Voice</w:t>
            </w:r>
          </w:p>
          <w:p w:rsidR="005B2EA8" w:rsidP="00951837" w:rsidRDefault="005B2EA8" w14:paraId="68253B06" w14:textId="77777777">
            <w:pPr>
              <w:cnfStyle w:val="000000000000" w:firstRow="0" w:lastRow="0" w:firstColumn="0" w:lastColumn="0" w:oddVBand="0" w:evenVBand="0" w:oddHBand="0" w:evenHBand="0" w:firstRowFirstColumn="0" w:firstRowLastColumn="0" w:lastRowFirstColumn="0" w:lastRowLastColumn="0"/>
            </w:pPr>
            <w:r>
              <w:t>E</w:t>
            </w:r>
            <w:r w:rsidR="00951837">
              <w:t>nd stopped</w:t>
            </w:r>
          </w:p>
          <w:p w:rsidR="005B2EA8" w:rsidP="00951837" w:rsidRDefault="005B2EA8" w14:paraId="3AB26E2E" w14:textId="77777777">
            <w:pPr>
              <w:cnfStyle w:val="000000000000" w:firstRow="0" w:lastRow="0" w:firstColumn="0" w:lastColumn="0" w:oddVBand="0" w:evenVBand="0" w:oddHBand="0" w:evenHBand="0" w:firstRowFirstColumn="0" w:firstRowLastColumn="0" w:lastRowFirstColumn="0" w:lastRowLastColumn="0"/>
            </w:pPr>
            <w:r>
              <w:t>E</w:t>
            </w:r>
            <w:r w:rsidR="00951837">
              <w:t>njambment</w:t>
            </w:r>
          </w:p>
          <w:p w:rsidR="005B2EA8" w:rsidP="00951837" w:rsidRDefault="005B2EA8" w14:paraId="2ABD4AE7" w14:textId="77777777">
            <w:pPr>
              <w:cnfStyle w:val="000000000000" w:firstRow="0" w:lastRow="0" w:firstColumn="0" w:lastColumn="0" w:oddVBand="0" w:evenVBand="0" w:oddHBand="0" w:evenHBand="0" w:firstRowFirstColumn="0" w:firstRowLastColumn="0" w:lastRowFirstColumn="0" w:lastRowLastColumn="0"/>
            </w:pPr>
            <w:r>
              <w:t>J</w:t>
            </w:r>
            <w:r w:rsidR="00951837">
              <w:t>uxtaposition</w:t>
            </w:r>
          </w:p>
          <w:p w:rsidR="005B2EA8" w:rsidP="00951837" w:rsidRDefault="005B2EA8" w14:paraId="258FCB7B" w14:textId="77777777">
            <w:pPr>
              <w:cnfStyle w:val="000000000000" w:firstRow="0" w:lastRow="0" w:firstColumn="0" w:lastColumn="0" w:oddVBand="0" w:evenVBand="0" w:oddHBand="0" w:evenHBand="0" w:firstRowFirstColumn="0" w:firstRowLastColumn="0" w:lastRowFirstColumn="0" w:lastRowLastColumn="0"/>
            </w:pPr>
            <w:r>
              <w:t>Q</w:t>
            </w:r>
            <w:r w:rsidR="00951837">
              <w:t>uatrain</w:t>
            </w:r>
          </w:p>
          <w:p w:rsidR="005B2EA8" w:rsidP="00951837" w:rsidRDefault="005B2EA8" w14:paraId="6332C725" w14:textId="77777777">
            <w:pPr>
              <w:cnfStyle w:val="000000000000" w:firstRow="0" w:lastRow="0" w:firstColumn="0" w:lastColumn="0" w:oddVBand="0" w:evenVBand="0" w:oddHBand="0" w:evenHBand="0" w:firstRowFirstColumn="0" w:firstRowLastColumn="0" w:lastRowFirstColumn="0" w:lastRowLastColumn="0"/>
            </w:pPr>
            <w:r>
              <w:t>Octave</w:t>
            </w:r>
          </w:p>
          <w:p w:rsidR="005B2EA8" w:rsidP="00951837" w:rsidRDefault="005B2EA8" w14:paraId="12BF1534" w14:textId="77777777">
            <w:pPr>
              <w:cnfStyle w:val="000000000000" w:firstRow="0" w:lastRow="0" w:firstColumn="0" w:lastColumn="0" w:oddVBand="0" w:evenVBand="0" w:oddHBand="0" w:evenHBand="0" w:firstRowFirstColumn="0" w:firstRowLastColumn="0" w:lastRowFirstColumn="0" w:lastRowLastColumn="0"/>
            </w:pPr>
            <w:r>
              <w:t>T</w:t>
            </w:r>
            <w:r w:rsidR="00951837">
              <w:t>rochee</w:t>
            </w:r>
          </w:p>
          <w:p w:rsidR="005B2EA8" w:rsidP="00951837" w:rsidRDefault="005B2EA8" w14:paraId="6E4E1CC8" w14:textId="77777777">
            <w:pPr>
              <w:cnfStyle w:val="000000000000" w:firstRow="0" w:lastRow="0" w:firstColumn="0" w:lastColumn="0" w:oddVBand="0" w:evenVBand="0" w:oddHBand="0" w:evenHBand="0" w:firstRowFirstColumn="0" w:firstRowLastColumn="0" w:lastRowFirstColumn="0" w:lastRowLastColumn="0"/>
            </w:pPr>
            <w:r>
              <w:t>M</w:t>
            </w:r>
            <w:r w:rsidR="00951837">
              <w:t>etre</w:t>
            </w:r>
          </w:p>
          <w:p w:rsidR="00951837" w:rsidP="00951837" w:rsidRDefault="005B2EA8" w14:paraId="5F66FA7E" w14:textId="0160E2B7">
            <w:pPr>
              <w:cnfStyle w:val="000000000000" w:firstRow="0" w:lastRow="0" w:firstColumn="0" w:lastColumn="0" w:oddVBand="0" w:evenVBand="0" w:oddHBand="0" w:evenHBand="0" w:firstRowFirstColumn="0" w:firstRowLastColumn="0" w:lastRowFirstColumn="0" w:lastRowLastColumn="0"/>
            </w:pPr>
            <w:r>
              <w:t>I</w:t>
            </w:r>
            <w:r w:rsidR="00951837">
              <w:t>amb,</w:t>
            </w:r>
          </w:p>
          <w:p w:rsidR="005B2EA8" w:rsidP="00951837" w:rsidRDefault="00951837" w14:paraId="56988305" w14:textId="77777777">
            <w:pPr>
              <w:cnfStyle w:val="000000000000" w:firstRow="0" w:lastRow="0" w:firstColumn="0" w:lastColumn="0" w:oddVBand="0" w:evenVBand="0" w:oddHBand="0" w:evenHBand="0" w:firstRowFirstColumn="0" w:firstRowLastColumn="0" w:lastRowFirstColumn="0" w:lastRowLastColumn="0"/>
            </w:pPr>
            <w:r>
              <w:t>Imagery</w:t>
            </w:r>
          </w:p>
          <w:p w:rsidR="005B2EA8" w:rsidP="00951837" w:rsidRDefault="005B2EA8" w14:paraId="2F274C4A" w14:textId="77777777">
            <w:pPr>
              <w:cnfStyle w:val="000000000000" w:firstRow="0" w:lastRow="0" w:firstColumn="0" w:lastColumn="0" w:oddVBand="0" w:evenVBand="0" w:oddHBand="0" w:evenHBand="0" w:firstRowFirstColumn="0" w:firstRowLastColumn="0" w:lastRowFirstColumn="0" w:lastRowLastColumn="0"/>
            </w:pPr>
            <w:r>
              <w:t>M</w:t>
            </w:r>
            <w:r w:rsidR="00951837">
              <w:t>etaphor</w:t>
            </w:r>
          </w:p>
          <w:p w:rsidR="005B2EA8" w:rsidP="00951837" w:rsidRDefault="005B2EA8" w14:paraId="7DED245D" w14:textId="77777777">
            <w:pPr>
              <w:cnfStyle w:val="000000000000" w:firstRow="0" w:lastRow="0" w:firstColumn="0" w:lastColumn="0" w:oddVBand="0" w:evenVBand="0" w:oddHBand="0" w:evenHBand="0" w:firstRowFirstColumn="0" w:firstRowLastColumn="0" w:lastRowFirstColumn="0" w:lastRowLastColumn="0"/>
            </w:pPr>
            <w:r>
              <w:t>S</w:t>
            </w:r>
            <w:r w:rsidR="00951837">
              <w:t>imile</w:t>
            </w:r>
          </w:p>
          <w:p w:rsidR="005B2EA8" w:rsidP="00951837" w:rsidRDefault="005B2EA8" w14:paraId="309889E4" w14:textId="77777777">
            <w:pPr>
              <w:cnfStyle w:val="000000000000" w:firstRow="0" w:lastRow="0" w:firstColumn="0" w:lastColumn="0" w:oddVBand="0" w:evenVBand="0" w:oddHBand="0" w:evenHBand="0" w:firstRowFirstColumn="0" w:firstRowLastColumn="0" w:lastRowFirstColumn="0" w:lastRowLastColumn="0"/>
            </w:pPr>
            <w:r>
              <w:t>P</w:t>
            </w:r>
            <w:r w:rsidR="00951837">
              <w:t>ersonification</w:t>
            </w:r>
          </w:p>
          <w:p w:rsidR="005B2EA8" w:rsidP="00951837" w:rsidRDefault="005B2EA8" w14:paraId="721CF9AC" w14:textId="77777777">
            <w:pPr>
              <w:cnfStyle w:val="000000000000" w:firstRow="0" w:lastRow="0" w:firstColumn="0" w:lastColumn="0" w:oddVBand="0" w:evenVBand="0" w:oddHBand="0" w:evenHBand="0" w:firstRowFirstColumn="0" w:firstRowLastColumn="0" w:lastRowFirstColumn="0" w:lastRowLastColumn="0"/>
            </w:pPr>
            <w:r>
              <w:t>S</w:t>
            </w:r>
            <w:r w:rsidR="00951837">
              <w:t>ymbolism</w:t>
            </w:r>
          </w:p>
          <w:p w:rsidR="005B2EA8" w:rsidP="00951837" w:rsidRDefault="005B2EA8" w14:paraId="7491B165" w14:textId="77777777">
            <w:pPr>
              <w:cnfStyle w:val="000000000000" w:firstRow="0" w:lastRow="0" w:firstColumn="0" w:lastColumn="0" w:oddVBand="0" w:evenVBand="0" w:oddHBand="0" w:evenHBand="0" w:firstRowFirstColumn="0" w:firstRowLastColumn="0" w:lastRowFirstColumn="0" w:lastRowLastColumn="0"/>
            </w:pPr>
            <w:r>
              <w:t>P</w:t>
            </w:r>
            <w:r w:rsidR="00951837">
              <w:t>athetic fallacy</w:t>
            </w:r>
          </w:p>
          <w:p w:rsidR="00951837" w:rsidP="00951837" w:rsidRDefault="005B2EA8" w14:paraId="0CA497E2" w14:textId="144F5D9D">
            <w:pPr>
              <w:cnfStyle w:val="000000000000" w:firstRow="0" w:lastRow="0" w:firstColumn="0" w:lastColumn="0" w:oddVBand="0" w:evenVBand="0" w:oddHBand="0" w:evenHBand="0" w:firstRowFirstColumn="0" w:firstRowLastColumn="0" w:lastRowFirstColumn="0" w:lastRowLastColumn="0"/>
            </w:pPr>
            <w:r>
              <w:t>O</w:t>
            </w:r>
            <w:r w:rsidR="00951837">
              <w:t>xymoron</w:t>
            </w:r>
          </w:p>
          <w:p w:rsidR="005B2EA8" w:rsidP="00951837" w:rsidRDefault="005B2EA8" w14:paraId="3BAA251B" w14:textId="77777777">
            <w:pPr>
              <w:cnfStyle w:val="000000000000" w:firstRow="0" w:lastRow="0" w:firstColumn="0" w:lastColumn="0" w:oddVBand="0" w:evenVBand="0" w:oddHBand="0" w:evenHBand="0" w:firstRowFirstColumn="0" w:firstRowLastColumn="0" w:lastRowFirstColumn="0" w:lastRowLastColumn="0"/>
            </w:pPr>
            <w:r w:rsidRPr="005B2EA8">
              <w:t>Rhyming</w:t>
            </w:r>
            <w:r w:rsidR="00951837">
              <w:t xml:space="preserve"> couplets</w:t>
            </w:r>
          </w:p>
          <w:p w:rsidR="005B2EA8" w:rsidP="00951837" w:rsidRDefault="005B2EA8" w14:paraId="0FFA0317" w14:textId="77777777">
            <w:pPr>
              <w:cnfStyle w:val="000000000000" w:firstRow="0" w:lastRow="0" w:firstColumn="0" w:lastColumn="0" w:oddVBand="0" w:evenVBand="0" w:oddHBand="0" w:evenHBand="0" w:firstRowFirstColumn="0" w:firstRowLastColumn="0" w:lastRowFirstColumn="0" w:lastRowLastColumn="0"/>
            </w:pPr>
            <w:r>
              <w:t>I</w:t>
            </w:r>
            <w:r w:rsidR="00951837">
              <w:t>nternal rhyme</w:t>
            </w:r>
          </w:p>
          <w:p w:rsidR="005B2EA8" w:rsidP="00951837" w:rsidRDefault="005B2EA8" w14:paraId="67EE344B" w14:textId="77777777">
            <w:pPr>
              <w:cnfStyle w:val="000000000000" w:firstRow="0" w:lastRow="0" w:firstColumn="0" w:lastColumn="0" w:oddVBand="0" w:evenVBand="0" w:oddHBand="0" w:evenHBand="0" w:firstRowFirstColumn="0" w:firstRowLastColumn="0" w:lastRowFirstColumn="0" w:lastRowLastColumn="0"/>
            </w:pPr>
            <w:r>
              <w:t>F</w:t>
            </w:r>
            <w:r w:rsidR="00951837">
              <w:t>ull rhyme</w:t>
            </w:r>
          </w:p>
          <w:p w:rsidR="00951837" w:rsidP="00951837" w:rsidRDefault="005B2EA8" w14:paraId="7C665129" w14:textId="38590859">
            <w:pPr>
              <w:cnfStyle w:val="000000000000" w:firstRow="0" w:lastRow="0" w:firstColumn="0" w:lastColumn="0" w:oddVBand="0" w:evenVBand="0" w:oddHBand="0" w:evenHBand="0" w:firstRowFirstColumn="0" w:firstRowLastColumn="0" w:lastRowFirstColumn="0" w:lastRowLastColumn="0"/>
            </w:pPr>
            <w:r>
              <w:t>H</w:t>
            </w:r>
            <w:r w:rsidR="00951837">
              <w:t>alf rhyme.</w:t>
            </w:r>
          </w:p>
          <w:p w:rsidR="005B2EA8" w:rsidP="00951837" w:rsidRDefault="00951837" w14:paraId="00F40DFA" w14:textId="77777777">
            <w:pPr>
              <w:cnfStyle w:val="000000000000" w:firstRow="0" w:lastRow="0" w:firstColumn="0" w:lastColumn="0" w:oddVBand="0" w:evenVBand="0" w:oddHBand="0" w:evenHBand="0" w:firstRowFirstColumn="0" w:firstRowLastColumn="0" w:lastRowFirstColumn="0" w:lastRowLastColumn="0"/>
            </w:pPr>
            <w:r w:rsidRPr="00951837">
              <w:t>Tone</w:t>
            </w:r>
          </w:p>
          <w:p w:rsidRPr="00951837" w:rsidR="00951837" w:rsidP="00951837" w:rsidRDefault="005B2EA8" w14:paraId="7C449371" w14:textId="6FB9A72E">
            <w:pPr>
              <w:cnfStyle w:val="000000000000" w:firstRow="0" w:lastRow="0" w:firstColumn="0" w:lastColumn="0" w:oddVBand="0" w:evenVBand="0" w:oddHBand="0" w:evenHBand="0" w:firstRowFirstColumn="0" w:firstRowLastColumn="0" w:lastRowFirstColumn="0" w:lastRowLastColumn="0"/>
            </w:pPr>
            <w:r>
              <w:t>M</w:t>
            </w:r>
            <w:r w:rsidRPr="00951837" w:rsidR="00951837">
              <w:t>ood</w:t>
            </w:r>
            <w:r>
              <w:t>/Atmosphere</w:t>
            </w:r>
          </w:p>
          <w:p w:rsidR="005B2EA8" w:rsidP="00951837" w:rsidRDefault="005B2EA8" w14:paraId="03A07CD3" w14:textId="77777777">
            <w:pPr>
              <w:cnfStyle w:val="000000000000" w:firstRow="0" w:lastRow="0" w:firstColumn="0" w:lastColumn="0" w:oddVBand="0" w:evenVBand="0" w:oddHBand="0" w:evenHBand="0" w:firstRowFirstColumn="0" w:firstRowLastColumn="0" w:lastRowFirstColumn="0" w:lastRowLastColumn="0"/>
            </w:pPr>
            <w:r>
              <w:t>A</w:t>
            </w:r>
            <w:r w:rsidR="00951837">
              <w:t>lliteration</w:t>
            </w:r>
          </w:p>
          <w:p w:rsidR="005B2EA8" w:rsidP="00951837" w:rsidRDefault="005B2EA8" w14:paraId="54E5582B" w14:textId="77777777">
            <w:pPr>
              <w:cnfStyle w:val="000000000000" w:firstRow="0" w:lastRow="0" w:firstColumn="0" w:lastColumn="0" w:oddVBand="0" w:evenVBand="0" w:oddHBand="0" w:evenHBand="0" w:firstRowFirstColumn="0" w:firstRowLastColumn="0" w:lastRowFirstColumn="0" w:lastRowLastColumn="0"/>
            </w:pPr>
            <w:r>
              <w:t>A</w:t>
            </w:r>
            <w:r w:rsidR="00951837">
              <w:t>ssonance</w:t>
            </w:r>
          </w:p>
          <w:p w:rsidR="005B2EA8" w:rsidP="00951837" w:rsidRDefault="005B2EA8" w14:paraId="4DD88022" w14:textId="77777777">
            <w:pPr>
              <w:cnfStyle w:val="000000000000" w:firstRow="0" w:lastRow="0" w:firstColumn="0" w:lastColumn="0" w:oddVBand="0" w:evenVBand="0" w:oddHBand="0" w:evenHBand="0" w:firstRowFirstColumn="0" w:firstRowLastColumn="0" w:lastRowFirstColumn="0" w:lastRowLastColumn="0"/>
            </w:pPr>
            <w:r>
              <w:t>O</w:t>
            </w:r>
            <w:r w:rsidR="00951837">
              <w:t>nomatopoeia</w:t>
            </w:r>
          </w:p>
          <w:p w:rsidR="005B2EA8" w:rsidP="00951837" w:rsidRDefault="005B2EA8" w14:paraId="76CCB36D" w14:textId="77777777">
            <w:pPr>
              <w:cnfStyle w:val="000000000000" w:firstRow="0" w:lastRow="0" w:firstColumn="0" w:lastColumn="0" w:oddVBand="0" w:evenVBand="0" w:oddHBand="0" w:evenHBand="0" w:firstRowFirstColumn="0" w:firstRowLastColumn="0" w:lastRowFirstColumn="0" w:lastRowLastColumn="0"/>
            </w:pPr>
            <w:r>
              <w:t>S</w:t>
            </w:r>
            <w:r w:rsidR="00951837">
              <w:t>ibilance</w:t>
            </w:r>
          </w:p>
          <w:p w:rsidR="00951837" w:rsidP="00951837" w:rsidRDefault="005B2EA8" w14:paraId="6DD95880" w14:textId="260C4307">
            <w:pPr>
              <w:cnfStyle w:val="000000000000" w:firstRow="0" w:lastRow="0" w:firstColumn="0" w:lastColumn="0" w:oddVBand="0" w:evenVBand="0" w:oddHBand="0" w:evenHBand="0" w:firstRowFirstColumn="0" w:firstRowLastColumn="0" w:lastRowFirstColumn="0" w:lastRowLastColumn="0"/>
            </w:pPr>
            <w:r>
              <w:t>C</w:t>
            </w:r>
            <w:r w:rsidR="00951837">
              <w:t>aesura</w:t>
            </w:r>
          </w:p>
          <w:p w:rsidR="00951837" w:rsidP="00951837" w:rsidRDefault="00951837" w14:paraId="4625097B" w14:textId="77777777">
            <w:pPr>
              <w:cnfStyle w:val="000000000000" w:firstRow="0" w:lastRow="0" w:firstColumn="0" w:lastColumn="0" w:oddVBand="0" w:evenVBand="0" w:oddHBand="0" w:evenHBand="0" w:firstRowFirstColumn="0" w:firstRowLastColumn="0" w:lastRowFirstColumn="0" w:lastRowLastColumn="0"/>
            </w:pPr>
            <w:r>
              <w:t>Irony</w:t>
            </w:r>
          </w:p>
          <w:p w:rsidR="00951837" w:rsidP="00951837" w:rsidRDefault="00951837" w14:paraId="15E98B94" w14:textId="77777777">
            <w:pPr>
              <w:cnfStyle w:val="000000000000" w:firstRow="0" w:lastRow="0" w:firstColumn="0" w:lastColumn="0" w:oddVBand="0" w:evenVBand="0" w:oddHBand="0" w:evenHBand="0" w:firstRowFirstColumn="0" w:firstRowLastColumn="0" w:lastRowFirstColumn="0" w:lastRowLastColumn="0"/>
            </w:pPr>
            <w:r>
              <w:t>Pun</w:t>
            </w:r>
          </w:p>
          <w:p w:rsidR="00951837" w:rsidP="00951837" w:rsidRDefault="00951837" w14:paraId="3B9C62B7" w14:textId="77777777">
            <w:pPr>
              <w:cnfStyle w:val="000000000000" w:firstRow="0" w:lastRow="0" w:firstColumn="0" w:lastColumn="0" w:oddVBand="0" w:evenVBand="0" w:oddHBand="0" w:evenHBand="0" w:firstRowFirstColumn="0" w:firstRowLastColumn="0" w:lastRowFirstColumn="0" w:lastRowLastColumn="0"/>
            </w:pPr>
            <w:r>
              <w:t>Narrative voice</w:t>
            </w:r>
          </w:p>
          <w:p w:rsidRPr="00FC2FAB" w:rsidR="006220AB" w:rsidP="006220AB" w:rsidRDefault="00951837" w14:paraId="7BE74DEE" w14:textId="51FF89F2">
            <w:pPr>
              <w:cnfStyle w:val="000000000000" w:firstRow="0" w:lastRow="0" w:firstColumn="0" w:lastColumn="0" w:oddVBand="0" w:evenVBand="0" w:oddHBand="0" w:evenHBand="0" w:firstRowFirstColumn="0" w:firstRowLastColumn="0" w:lastRowFirstColumn="0" w:lastRowLastColumn="0"/>
            </w:pPr>
            <w:r>
              <w:t>Persona</w:t>
            </w:r>
          </w:p>
        </w:tc>
        <w:tc>
          <w:tcPr>
            <w:cnfStyle w:val="000000000000" w:firstRow="0" w:lastRow="0" w:firstColumn="0" w:lastColumn="0" w:oddVBand="0" w:evenVBand="0" w:oddHBand="0" w:evenHBand="0" w:firstRowFirstColumn="0" w:firstRowLastColumn="0" w:lastRowFirstColumn="0" w:lastRowLastColumn="0"/>
            <w:tcW w:w="3969" w:type="dxa"/>
            <w:tcMar/>
          </w:tcPr>
          <w:p w:rsidR="00951837" w:rsidP="00951837" w:rsidRDefault="00951837" w14:paraId="1BB3D899" w14:textId="548A8166">
            <w:pPr>
              <w:cnfStyle w:val="000000000000" w:firstRow="0" w:lastRow="0" w:firstColumn="0" w:lastColumn="0" w:oddVBand="0" w:evenVBand="0" w:oddHBand="0" w:evenHBand="0" w:firstRowFirstColumn="0" w:firstRowLastColumn="0" w:lastRowFirstColumn="0" w:lastRowLastColumn="0"/>
            </w:pPr>
            <w:r>
              <w:t>Dystopia</w:t>
            </w:r>
          </w:p>
          <w:p w:rsidR="00951837" w:rsidP="00951837" w:rsidRDefault="00951837" w14:paraId="5D8929EA" w14:textId="77777777">
            <w:pPr>
              <w:cnfStyle w:val="000000000000" w:firstRow="0" w:lastRow="0" w:firstColumn="0" w:lastColumn="0" w:oddVBand="0" w:evenVBand="0" w:oddHBand="0" w:evenHBand="0" w:firstRowFirstColumn="0" w:firstRowLastColumn="0" w:lastRowFirstColumn="0" w:lastRowLastColumn="0"/>
            </w:pPr>
            <w:r>
              <w:t>Foreshadowing</w:t>
            </w:r>
          </w:p>
          <w:p w:rsidR="00951837" w:rsidP="00951837" w:rsidRDefault="00951837" w14:paraId="7219E905" w14:textId="77777777">
            <w:pPr>
              <w:cnfStyle w:val="000000000000" w:firstRow="0" w:lastRow="0" w:firstColumn="0" w:lastColumn="0" w:oddVBand="0" w:evenVBand="0" w:oddHBand="0" w:evenHBand="0" w:firstRowFirstColumn="0" w:firstRowLastColumn="0" w:lastRowFirstColumn="0" w:lastRowLastColumn="0"/>
            </w:pPr>
            <w:r>
              <w:t>Narrative viewpoint</w:t>
            </w:r>
          </w:p>
          <w:p w:rsidR="00951837" w:rsidP="00951837" w:rsidRDefault="00951837" w14:paraId="670D5E0C" w14:textId="77777777">
            <w:pPr>
              <w:cnfStyle w:val="000000000000" w:firstRow="0" w:lastRow="0" w:firstColumn="0" w:lastColumn="0" w:oddVBand="0" w:evenVBand="0" w:oddHBand="0" w:evenHBand="0" w:firstRowFirstColumn="0" w:firstRowLastColumn="0" w:lastRowFirstColumn="0" w:lastRowLastColumn="0"/>
            </w:pPr>
            <w:r>
              <w:t>Protagonist</w:t>
            </w:r>
          </w:p>
          <w:p w:rsidR="00951837" w:rsidP="00951837" w:rsidRDefault="00951837" w14:paraId="06DDEEAB" w14:textId="77777777">
            <w:pPr>
              <w:cnfStyle w:val="000000000000" w:firstRow="0" w:lastRow="0" w:firstColumn="0" w:lastColumn="0" w:oddVBand="0" w:evenVBand="0" w:oddHBand="0" w:evenHBand="0" w:firstRowFirstColumn="0" w:firstRowLastColumn="0" w:lastRowFirstColumn="0" w:lastRowLastColumn="0"/>
            </w:pPr>
            <w:r>
              <w:t>Antagonist</w:t>
            </w:r>
          </w:p>
          <w:p w:rsidR="00951837" w:rsidP="00951837" w:rsidRDefault="00951837" w14:paraId="0B19D6B6" w14:textId="77777777">
            <w:pPr>
              <w:cnfStyle w:val="000000000000" w:firstRow="0" w:lastRow="0" w:firstColumn="0" w:lastColumn="0" w:oddVBand="0" w:evenVBand="0" w:oddHBand="0" w:evenHBand="0" w:firstRowFirstColumn="0" w:firstRowLastColumn="0" w:lastRowFirstColumn="0" w:lastRowLastColumn="0"/>
            </w:pPr>
            <w:r>
              <w:t>Grammar</w:t>
            </w:r>
          </w:p>
          <w:p w:rsidR="00951837" w:rsidP="00951837" w:rsidRDefault="00951837" w14:paraId="794ECD9E" w14:textId="77777777">
            <w:pPr>
              <w:cnfStyle w:val="000000000000" w:firstRow="0" w:lastRow="0" w:firstColumn="0" w:lastColumn="0" w:oddVBand="0" w:evenVBand="0" w:oddHBand="0" w:evenHBand="0" w:firstRowFirstColumn="0" w:firstRowLastColumn="0" w:lastRowFirstColumn="0" w:lastRowLastColumn="0"/>
            </w:pPr>
            <w:r>
              <w:t>Conflict</w:t>
            </w:r>
          </w:p>
          <w:p w:rsidR="00951837" w:rsidP="00951837" w:rsidRDefault="00951837" w14:paraId="5F332DDE" w14:textId="121DBC80">
            <w:pPr>
              <w:cnfStyle w:val="000000000000" w:firstRow="0" w:lastRow="0" w:firstColumn="0" w:lastColumn="0" w:oddVBand="0" w:evenVBand="0" w:oddHBand="0" w:evenHBand="0" w:firstRowFirstColumn="0" w:firstRowLastColumn="0" w:lastRowFirstColumn="0" w:lastRowLastColumn="0"/>
            </w:pPr>
            <w:r>
              <w:t>Dialogue</w:t>
            </w:r>
          </w:p>
          <w:p w:rsidR="00951837" w:rsidP="00951837" w:rsidRDefault="00951837" w14:paraId="21156FB8" w14:textId="77777777">
            <w:pPr>
              <w:cnfStyle w:val="000000000000" w:firstRow="0" w:lastRow="0" w:firstColumn="0" w:lastColumn="0" w:oddVBand="0" w:evenVBand="0" w:oddHBand="0" w:evenHBand="0" w:firstRowFirstColumn="0" w:firstRowLastColumn="0" w:lastRowFirstColumn="0" w:lastRowLastColumn="0"/>
            </w:pPr>
            <w:r>
              <w:t xml:space="preserve">Echoing </w:t>
            </w:r>
          </w:p>
          <w:p w:rsidR="00951837" w:rsidP="00951837" w:rsidRDefault="00951837" w14:paraId="1585FB2E" w14:textId="77777777">
            <w:pPr>
              <w:cnfStyle w:val="000000000000" w:firstRow="0" w:lastRow="0" w:firstColumn="0" w:lastColumn="0" w:oddVBand="0" w:evenVBand="0" w:oddHBand="0" w:evenHBand="0" w:firstRowFirstColumn="0" w:firstRowLastColumn="0" w:lastRowFirstColumn="0" w:lastRowLastColumn="0"/>
            </w:pPr>
            <w:r>
              <w:t>Gothic Frame Narrative</w:t>
            </w:r>
          </w:p>
          <w:p w:rsidR="00951837" w:rsidP="00951837" w:rsidRDefault="00951837" w14:paraId="5001E336" w14:textId="77777777">
            <w:pPr>
              <w:cnfStyle w:val="000000000000" w:firstRow="0" w:lastRow="0" w:firstColumn="0" w:lastColumn="0" w:oddVBand="0" w:evenVBand="0" w:oddHBand="0" w:evenHBand="0" w:firstRowFirstColumn="0" w:firstRowLastColumn="0" w:lastRowFirstColumn="0" w:lastRowLastColumn="0"/>
            </w:pPr>
            <w:r>
              <w:t>Primary narrator</w:t>
            </w:r>
          </w:p>
          <w:p w:rsidR="00951837" w:rsidP="00951837" w:rsidRDefault="00951837" w14:paraId="73765DBD" w14:textId="1C27EDC8">
            <w:pPr>
              <w:cnfStyle w:val="000000000000" w:firstRow="0" w:lastRow="0" w:firstColumn="0" w:lastColumn="0" w:oddVBand="0" w:evenVBand="0" w:oddHBand="0" w:evenHBand="0" w:firstRowFirstColumn="0" w:firstRowLastColumn="0" w:lastRowFirstColumn="0" w:lastRowLastColumn="0"/>
              <w:rPr>
                <w:ins w:author="K Johnson" w:date="2023-02-20T14:23:00Z" w:id="95"/>
              </w:rPr>
            </w:pPr>
            <w:r>
              <w:t>Secondary narrator</w:t>
            </w:r>
          </w:p>
          <w:p w:rsidR="00164B90" w:rsidP="00951837" w:rsidRDefault="00164B90" w14:paraId="42D9E487" w14:textId="47950957">
            <w:pPr>
              <w:cnfStyle w:val="000000000000" w:firstRow="0" w:lastRow="0" w:firstColumn="0" w:lastColumn="0" w:oddVBand="0" w:evenVBand="0" w:oddHBand="0" w:evenHBand="0" w:firstRowFirstColumn="0" w:firstRowLastColumn="0" w:lastRowFirstColumn="0" w:lastRowLastColumn="0"/>
            </w:pPr>
            <w:ins w:author="K Johnson" w:date="2023-02-20T14:23:00Z" w:id="96">
              <w:r w:rsidRPr="00164B90">
                <w:t>Tertiary</w:t>
              </w:r>
              <w:r>
                <w:t xml:space="preserve"> narrator</w:t>
              </w:r>
            </w:ins>
          </w:p>
          <w:p w:rsidR="00951837" w:rsidP="00951837" w:rsidRDefault="00951837" w14:paraId="1EF714AC" w14:textId="3B943269">
            <w:pPr>
              <w:cnfStyle w:val="000000000000" w:firstRow="0" w:lastRow="0" w:firstColumn="0" w:lastColumn="0" w:oddVBand="0" w:evenVBand="0" w:oddHBand="0" w:evenHBand="0" w:firstRowFirstColumn="0" w:firstRowLastColumn="0" w:lastRowFirstColumn="0" w:lastRowLastColumn="0"/>
              <w:rPr>
                <w:ins w:author="K Johnson" w:date="2023-02-20T14:23:00Z" w:id="97"/>
              </w:rPr>
            </w:pPr>
            <w:r>
              <w:t>Narrative voice</w:t>
            </w:r>
          </w:p>
          <w:p w:rsidR="00164B90" w:rsidP="00951837" w:rsidRDefault="00164B90" w14:paraId="3F5EBDE3" w14:textId="7321410F">
            <w:pPr>
              <w:cnfStyle w:val="000000000000" w:firstRow="0" w:lastRow="0" w:firstColumn="0" w:lastColumn="0" w:oddVBand="0" w:evenVBand="0" w:oddHBand="0" w:evenHBand="0" w:firstRowFirstColumn="0" w:firstRowLastColumn="0" w:lastRowFirstColumn="0" w:lastRowLastColumn="0"/>
              <w:rPr>
                <w:ins w:author="K Johnson" w:date="2023-02-20T14:23:00Z" w:id="98"/>
              </w:rPr>
            </w:pPr>
            <w:ins w:author="K Johnson" w:date="2023-02-20T14:23:00Z" w:id="99">
              <w:r>
                <w:t>Exposition</w:t>
              </w:r>
            </w:ins>
          </w:p>
          <w:p w:rsidR="00164B90" w:rsidP="00951837" w:rsidRDefault="00164B90" w14:paraId="5DC9D4C8" w14:textId="33F7175A">
            <w:pPr>
              <w:cnfStyle w:val="000000000000" w:firstRow="0" w:lastRow="0" w:firstColumn="0" w:lastColumn="0" w:oddVBand="0" w:evenVBand="0" w:oddHBand="0" w:evenHBand="0" w:firstRowFirstColumn="0" w:firstRowLastColumn="0" w:lastRowFirstColumn="0" w:lastRowLastColumn="0"/>
              <w:rPr>
                <w:ins w:author="K Johnson" w:date="2023-02-20T14:23:00Z" w:id="100"/>
              </w:rPr>
            </w:pPr>
            <w:ins w:author="K Johnson" w:date="2023-02-20T14:23:00Z" w:id="101">
              <w:r>
                <w:t>Rising Action</w:t>
              </w:r>
            </w:ins>
          </w:p>
          <w:p w:rsidR="00164B90" w:rsidP="00951837" w:rsidRDefault="00164B90" w14:paraId="2947942A" w14:textId="221A3ACA">
            <w:pPr>
              <w:cnfStyle w:val="000000000000" w:firstRow="0" w:lastRow="0" w:firstColumn="0" w:lastColumn="0" w:oddVBand="0" w:evenVBand="0" w:oddHBand="0" w:evenHBand="0" w:firstRowFirstColumn="0" w:firstRowLastColumn="0" w:lastRowFirstColumn="0" w:lastRowLastColumn="0"/>
              <w:rPr>
                <w:ins w:author="K Johnson" w:date="2023-02-20T14:23:00Z" w:id="102"/>
              </w:rPr>
            </w:pPr>
            <w:ins w:author="K Johnson" w:date="2023-02-20T14:23:00Z" w:id="103">
              <w:r>
                <w:t>Climax</w:t>
              </w:r>
            </w:ins>
          </w:p>
          <w:p w:rsidR="00164B90" w:rsidP="00951837" w:rsidRDefault="00164B90" w14:paraId="634E22D5" w14:textId="31EBF3F5">
            <w:pPr>
              <w:cnfStyle w:val="000000000000" w:firstRow="0" w:lastRow="0" w:firstColumn="0" w:lastColumn="0" w:oddVBand="0" w:evenVBand="0" w:oddHBand="0" w:evenHBand="0" w:firstRowFirstColumn="0" w:firstRowLastColumn="0" w:lastRowFirstColumn="0" w:lastRowLastColumn="0"/>
              <w:rPr>
                <w:ins w:author="K Johnson" w:date="2023-02-20T14:24:00Z" w:id="104"/>
              </w:rPr>
            </w:pPr>
            <w:ins w:author="K Johnson" w:date="2023-02-20T14:24:00Z" w:id="105">
              <w:r>
                <w:t>Falling Action</w:t>
              </w:r>
            </w:ins>
          </w:p>
          <w:p w:rsidR="00164B90" w:rsidP="00951837" w:rsidRDefault="00164B90" w14:paraId="43FABFA4" w14:textId="15668E27">
            <w:pPr>
              <w:cnfStyle w:val="000000000000" w:firstRow="0" w:lastRow="0" w:firstColumn="0" w:lastColumn="0" w:oddVBand="0" w:evenVBand="0" w:oddHBand="0" w:evenHBand="0" w:firstRowFirstColumn="0" w:firstRowLastColumn="0" w:lastRowFirstColumn="0" w:lastRowLastColumn="0"/>
              <w:rPr>
                <w:ins w:author="K Johnson" w:date="2023-02-20T14:24:00Z" w:id="106"/>
              </w:rPr>
            </w:pPr>
            <w:ins w:author="K Johnson" w:date="2023-02-20T14:24:00Z" w:id="107">
              <w:r>
                <w:t>Denouement/Resolution</w:t>
              </w:r>
            </w:ins>
          </w:p>
          <w:p w:rsidR="00164B90" w:rsidP="00951837" w:rsidRDefault="00164B90" w14:paraId="714FFC08" w14:textId="14D91D73">
            <w:pPr>
              <w:cnfStyle w:val="000000000000" w:firstRow="0" w:lastRow="0" w:firstColumn="0" w:lastColumn="0" w:oddVBand="0" w:evenVBand="0" w:oddHBand="0" w:evenHBand="0" w:firstRowFirstColumn="0" w:firstRowLastColumn="0" w:lastRowFirstColumn="0" w:lastRowLastColumn="0"/>
              <w:rPr>
                <w:ins w:author="K Johnson" w:date="2023-02-20T14:25:00Z" w:id="108"/>
              </w:rPr>
            </w:pPr>
            <w:ins w:author="K Johnson" w:date="2023-02-20T14:25:00Z" w:id="109">
              <w:r>
                <w:t xml:space="preserve">Equilibrium </w:t>
              </w:r>
            </w:ins>
          </w:p>
          <w:p w:rsidR="00164B90" w:rsidP="00951837" w:rsidRDefault="00164B90" w14:paraId="756F523D" w14:textId="3CA0A363">
            <w:pPr>
              <w:cnfStyle w:val="000000000000" w:firstRow="0" w:lastRow="0" w:firstColumn="0" w:lastColumn="0" w:oddVBand="0" w:evenVBand="0" w:oddHBand="0" w:evenHBand="0" w:firstRowFirstColumn="0" w:firstRowLastColumn="0" w:lastRowFirstColumn="0" w:lastRowLastColumn="0"/>
              <w:rPr>
                <w:ins w:author="K Johnson" w:date="2023-02-20T14:25:00Z" w:id="110"/>
              </w:rPr>
            </w:pPr>
            <w:ins w:author="K Johnson" w:date="2023-02-20T14:25:00Z" w:id="111">
              <w:r>
                <w:t>Disequilibrium</w:t>
              </w:r>
            </w:ins>
          </w:p>
          <w:p w:rsidR="00164B90" w:rsidP="00951837" w:rsidRDefault="00164B90" w14:paraId="0A2AE57B" w14:textId="6E092EA9">
            <w:pPr>
              <w:cnfStyle w:val="000000000000" w:firstRow="0" w:lastRow="0" w:firstColumn="0" w:lastColumn="0" w:oddVBand="0" w:evenVBand="0" w:oddHBand="0" w:evenHBand="0" w:firstRowFirstColumn="0" w:firstRowLastColumn="0" w:lastRowFirstColumn="0" w:lastRowLastColumn="0"/>
            </w:pPr>
            <w:ins w:author="K Johnson" w:date="2023-02-20T14:24:00Z" w:id="112">
              <w:r>
                <w:t>‘Chekhov’s Gun’</w:t>
              </w:r>
            </w:ins>
          </w:p>
          <w:p w:rsidR="00951837" w:rsidP="00951837" w:rsidRDefault="00951837" w14:paraId="49738713" w14:textId="77777777">
            <w:pPr>
              <w:cnfStyle w:val="000000000000" w:firstRow="0" w:lastRow="0" w:firstColumn="0" w:lastColumn="0" w:oddVBand="0" w:evenVBand="0" w:oddHBand="0" w:evenHBand="0" w:firstRowFirstColumn="0" w:firstRowLastColumn="0" w:lastRowFirstColumn="0" w:lastRowLastColumn="0"/>
            </w:pPr>
          </w:p>
          <w:p w:rsidR="000A23A1" w:rsidP="000A23A1" w:rsidRDefault="000A23A1" w14:paraId="1EF1D009" w14:textId="77777777">
            <w:pPr>
              <w:cnfStyle w:val="000000000000" w:firstRow="0" w:lastRow="0" w:firstColumn="0" w:lastColumn="0" w:oddVBand="0" w:evenVBand="0" w:oddHBand="0" w:evenHBand="0" w:firstRowFirstColumn="0" w:firstRowLastColumn="0" w:lastRowFirstColumn="0" w:lastRowLastColumn="0"/>
            </w:pPr>
            <w:r>
              <w:t>The Gothic</w:t>
            </w:r>
          </w:p>
          <w:p w:rsidR="000A23A1" w:rsidP="000A23A1" w:rsidRDefault="000A23A1" w14:paraId="3DC6B027" w14:textId="77777777">
            <w:pPr>
              <w:cnfStyle w:val="000000000000" w:firstRow="0" w:lastRow="0" w:firstColumn="0" w:lastColumn="0" w:oddVBand="0" w:evenVBand="0" w:oddHBand="0" w:evenHBand="0" w:firstRowFirstColumn="0" w:firstRowLastColumn="0" w:lastRowFirstColumn="0" w:lastRowLastColumn="0"/>
            </w:pPr>
            <w:r>
              <w:t>Settings</w:t>
            </w:r>
          </w:p>
          <w:p w:rsidR="00951837" w:rsidP="00951837" w:rsidRDefault="00951837" w14:paraId="7011AD2E" w14:textId="77777777">
            <w:pPr>
              <w:cnfStyle w:val="000000000000" w:firstRow="0" w:lastRow="0" w:firstColumn="0" w:lastColumn="0" w:oddVBand="0" w:evenVBand="0" w:oddHBand="0" w:evenHBand="0" w:firstRowFirstColumn="0" w:firstRowLastColumn="0" w:lastRowFirstColumn="0" w:lastRowLastColumn="0"/>
            </w:pPr>
            <w:r>
              <w:t>Pathetic fallacy</w:t>
            </w:r>
          </w:p>
          <w:p w:rsidR="00951837" w:rsidP="00951837" w:rsidRDefault="00951837" w14:paraId="712DB046" w14:textId="77777777">
            <w:pPr>
              <w:cnfStyle w:val="000000000000" w:firstRow="0" w:lastRow="0" w:firstColumn="0" w:lastColumn="0" w:oddVBand="0" w:evenVBand="0" w:oddHBand="0" w:evenHBand="0" w:firstRowFirstColumn="0" w:firstRowLastColumn="0" w:lastRowFirstColumn="0" w:lastRowLastColumn="0"/>
            </w:pPr>
            <w:r>
              <w:t>Realism</w:t>
            </w:r>
          </w:p>
          <w:p w:rsidR="00951837" w:rsidP="00951837" w:rsidRDefault="00C25322" w14:paraId="00D0634C" w14:textId="041015E2">
            <w:pPr>
              <w:cnfStyle w:val="000000000000" w:firstRow="0" w:lastRow="0" w:firstColumn="0" w:lastColumn="0" w:oddVBand="0" w:evenVBand="0" w:oddHBand="0" w:evenHBand="0" w:firstRowFirstColumn="0" w:firstRowLastColumn="0" w:lastRowFirstColumn="0" w:lastRowLastColumn="0"/>
            </w:pPr>
            <w:ins w:author="K Johnson" w:date="2023-02-20T14:27:00Z" w:id="113">
              <w:r>
                <w:t>I</w:t>
              </w:r>
            </w:ins>
            <w:del w:author="K Johnson" w:date="2023-02-20T14:27:00Z" w:id="114">
              <w:r w:rsidDel="00C25322" w:rsidR="00951837">
                <w:delText>i</w:delText>
              </w:r>
            </w:del>
            <w:r w:rsidR="00951837">
              <w:t>magery</w:t>
            </w:r>
          </w:p>
          <w:p w:rsidR="00951837" w:rsidP="00951837" w:rsidRDefault="00951837" w14:paraId="557E0372" w14:textId="77777777">
            <w:pPr>
              <w:cnfStyle w:val="000000000000" w:firstRow="0" w:lastRow="0" w:firstColumn="0" w:lastColumn="0" w:oddVBand="0" w:evenVBand="0" w:oddHBand="0" w:evenHBand="0" w:firstRowFirstColumn="0" w:firstRowLastColumn="0" w:lastRowFirstColumn="0" w:lastRowLastColumn="0"/>
            </w:pPr>
            <w:r>
              <w:t>Symbolism</w:t>
            </w:r>
          </w:p>
          <w:p w:rsidR="00951837" w:rsidP="00951837" w:rsidRDefault="00951837" w14:paraId="5E570607" w14:textId="77777777">
            <w:pPr>
              <w:cnfStyle w:val="000000000000" w:firstRow="0" w:lastRow="0" w:firstColumn="0" w:lastColumn="0" w:oddVBand="0" w:evenVBand="0" w:oddHBand="0" w:evenHBand="0" w:firstRowFirstColumn="0" w:firstRowLastColumn="0" w:lastRowFirstColumn="0" w:lastRowLastColumn="0"/>
            </w:pPr>
            <w:r>
              <w:t>Motif</w:t>
            </w:r>
          </w:p>
          <w:p w:rsidR="00951837" w:rsidP="00951837" w:rsidRDefault="00951837" w14:paraId="4B8F2923" w14:textId="77777777">
            <w:pPr>
              <w:cnfStyle w:val="000000000000" w:firstRow="0" w:lastRow="0" w:firstColumn="0" w:lastColumn="0" w:oddVBand="0" w:evenVBand="0" w:oddHBand="0" w:evenHBand="0" w:firstRowFirstColumn="0" w:firstRowLastColumn="0" w:lastRowFirstColumn="0" w:lastRowLastColumn="0"/>
            </w:pPr>
            <w:r>
              <w:t>Themes</w:t>
            </w:r>
          </w:p>
          <w:p w:rsidR="00951837" w:rsidP="00951837" w:rsidRDefault="00951837" w14:paraId="4E2A0173" w14:textId="77777777">
            <w:pPr>
              <w:cnfStyle w:val="000000000000" w:firstRow="0" w:lastRow="0" w:firstColumn="0" w:lastColumn="0" w:oddVBand="0" w:evenVBand="0" w:oddHBand="0" w:evenHBand="0" w:firstRowFirstColumn="0" w:firstRowLastColumn="0" w:lastRowFirstColumn="0" w:lastRowLastColumn="0"/>
            </w:pPr>
            <w:r>
              <w:t>Characterisation</w:t>
            </w:r>
          </w:p>
          <w:p w:rsidR="00951837" w:rsidP="00951837" w:rsidRDefault="00951837" w14:paraId="3C867B89" w14:textId="77777777">
            <w:pPr>
              <w:cnfStyle w:val="000000000000" w:firstRow="0" w:lastRow="0" w:firstColumn="0" w:lastColumn="0" w:oddVBand="0" w:evenVBand="0" w:oddHBand="0" w:evenHBand="0" w:firstRowFirstColumn="0" w:firstRowLastColumn="0" w:lastRowFirstColumn="0" w:lastRowLastColumn="0"/>
            </w:pPr>
            <w:r>
              <w:t>Identity</w:t>
            </w:r>
          </w:p>
          <w:p w:rsidR="00951837" w:rsidP="00951837" w:rsidRDefault="00951837" w14:paraId="0E3DF9AF" w14:textId="58D3C4A5">
            <w:pPr>
              <w:cnfStyle w:val="000000000000" w:firstRow="0" w:lastRow="0" w:firstColumn="0" w:lastColumn="0" w:oddVBand="0" w:evenVBand="0" w:oddHBand="0" w:evenHBand="0" w:firstRowFirstColumn="0" w:firstRowLastColumn="0" w:lastRowFirstColumn="0" w:lastRowLastColumn="0"/>
              <w:rPr>
                <w:ins w:author="K Johnson" w:date="2023-02-20T14:26:00Z" w:id="115"/>
              </w:rPr>
            </w:pPr>
            <w:r>
              <w:t>Genre</w:t>
            </w:r>
          </w:p>
          <w:p w:rsidR="00164B90" w:rsidP="00951837" w:rsidRDefault="00164B90" w14:paraId="4F2BC11C" w14:textId="2B44DF66">
            <w:pPr>
              <w:cnfStyle w:val="000000000000" w:firstRow="0" w:lastRow="0" w:firstColumn="0" w:lastColumn="0" w:oddVBand="0" w:evenVBand="0" w:oddHBand="0" w:evenHBand="0" w:firstRowFirstColumn="0" w:firstRowLastColumn="0" w:lastRowFirstColumn="0" w:lastRowLastColumn="0"/>
              <w:rPr>
                <w:ins w:author="K Johnson" w:date="2023-02-20T14:26:00Z" w:id="116"/>
              </w:rPr>
            </w:pPr>
            <w:ins w:author="K Johnson" w:date="2023-02-20T14:26:00Z" w:id="117">
              <w:r>
                <w:t>Romanticism</w:t>
              </w:r>
            </w:ins>
          </w:p>
          <w:p w:rsidR="00164B90" w:rsidP="00951837" w:rsidRDefault="00164B90" w14:paraId="0C3B1351" w14:textId="2F6F57BA">
            <w:pPr>
              <w:cnfStyle w:val="000000000000" w:firstRow="0" w:lastRow="0" w:firstColumn="0" w:lastColumn="0" w:oddVBand="0" w:evenVBand="0" w:oddHBand="0" w:evenHBand="0" w:firstRowFirstColumn="0" w:firstRowLastColumn="0" w:lastRowFirstColumn="0" w:lastRowLastColumn="0"/>
              <w:rPr>
                <w:ins w:author="K Johnson" w:date="2023-02-20T14:26:00Z" w:id="118"/>
              </w:rPr>
            </w:pPr>
            <w:ins w:author="K Johnson" w:date="2023-02-20T14:26:00Z" w:id="119">
              <w:r>
                <w:t>The Romantic</w:t>
              </w:r>
            </w:ins>
          </w:p>
          <w:p w:rsidR="00164B90" w:rsidP="00951837" w:rsidRDefault="00164B90" w14:paraId="5D854E1D" w14:textId="0F47C37B">
            <w:pPr>
              <w:cnfStyle w:val="000000000000" w:firstRow="0" w:lastRow="0" w:firstColumn="0" w:lastColumn="0" w:oddVBand="0" w:evenVBand="0" w:oddHBand="0" w:evenHBand="0" w:firstRowFirstColumn="0" w:firstRowLastColumn="0" w:lastRowFirstColumn="0" w:lastRowLastColumn="0"/>
            </w:pPr>
            <w:ins w:author="K Johnson" w:date="2023-02-20T14:26:00Z" w:id="120">
              <w:r>
                <w:t>Sublime</w:t>
              </w:r>
            </w:ins>
          </w:p>
          <w:p w:rsidR="00951837" w:rsidP="00951837" w:rsidRDefault="00951837" w14:paraId="7AA069EA" w14:textId="34FB4FA5">
            <w:pPr>
              <w:cnfStyle w:val="000000000000" w:firstRow="0" w:lastRow="0" w:firstColumn="0" w:lastColumn="0" w:oddVBand="0" w:evenVBand="0" w:oddHBand="0" w:evenHBand="0" w:firstRowFirstColumn="0" w:firstRowLastColumn="0" w:lastRowFirstColumn="0" w:lastRowLastColumn="0"/>
              <w:rPr>
                <w:ins w:author="K Johnson" w:date="2023-02-20T14:26:00Z" w:id="121"/>
              </w:rPr>
            </w:pPr>
          </w:p>
          <w:p w:rsidR="00164B90" w:rsidP="00951837" w:rsidRDefault="00164B90" w14:paraId="282B3600" w14:textId="40675FD2">
            <w:pPr>
              <w:cnfStyle w:val="000000000000" w:firstRow="0" w:lastRow="0" w:firstColumn="0" w:lastColumn="0" w:oddVBand="0" w:evenVBand="0" w:oddHBand="0" w:evenHBand="0" w:firstRowFirstColumn="0" w:firstRowLastColumn="0" w:lastRowFirstColumn="0" w:lastRowLastColumn="0"/>
              <w:rPr>
                <w:ins w:author="K Johnson" w:date="2023-02-20T14:26:00Z" w:id="122"/>
              </w:rPr>
            </w:pPr>
            <w:ins w:author="K Johnson" w:date="2023-02-20T14:26:00Z" w:id="123">
              <w:r>
                <w:t>Hero</w:t>
              </w:r>
            </w:ins>
          </w:p>
          <w:p w:rsidR="00164B90" w:rsidP="00951837" w:rsidRDefault="00164B90" w14:paraId="3739F57E" w14:textId="28DC5BE2">
            <w:pPr>
              <w:cnfStyle w:val="000000000000" w:firstRow="0" w:lastRow="0" w:firstColumn="0" w:lastColumn="0" w:oddVBand="0" w:evenVBand="0" w:oddHBand="0" w:evenHBand="0" w:firstRowFirstColumn="0" w:firstRowLastColumn="0" w:lastRowFirstColumn="0" w:lastRowLastColumn="0"/>
              <w:rPr>
                <w:ins w:author="K Johnson" w:date="2023-02-20T14:26:00Z" w:id="124"/>
              </w:rPr>
            </w:pPr>
            <w:ins w:author="K Johnson" w:date="2023-02-20T14:26:00Z" w:id="125">
              <w:r>
                <w:lastRenderedPageBreak/>
                <w:t>Anti-hero</w:t>
              </w:r>
            </w:ins>
          </w:p>
          <w:p w:rsidR="00164B90" w:rsidP="00951837" w:rsidRDefault="00164B90" w14:paraId="0CAC2066" w14:textId="77777777">
            <w:pPr>
              <w:cnfStyle w:val="000000000000" w:firstRow="0" w:lastRow="0" w:firstColumn="0" w:lastColumn="0" w:oddVBand="0" w:evenVBand="0" w:oddHBand="0" w:evenHBand="0" w:firstRowFirstColumn="0" w:firstRowLastColumn="0" w:lastRowFirstColumn="0" w:lastRowLastColumn="0"/>
            </w:pPr>
          </w:p>
          <w:p w:rsidR="00951837" w:rsidP="00951837" w:rsidRDefault="00951837" w14:paraId="770C30D0" w14:textId="77777777">
            <w:pPr>
              <w:cnfStyle w:val="000000000000" w:firstRow="0" w:lastRow="0" w:firstColumn="0" w:lastColumn="0" w:oddVBand="0" w:evenVBand="0" w:oddHBand="0" w:evenHBand="0" w:firstRowFirstColumn="0" w:firstRowLastColumn="0" w:lastRowFirstColumn="0" w:lastRowLastColumn="0"/>
            </w:pPr>
            <w:r>
              <w:t>Context</w:t>
            </w:r>
          </w:p>
          <w:p w:rsidR="00951837" w:rsidP="00951837" w:rsidRDefault="00951837" w14:paraId="29B990AD" w14:textId="77777777">
            <w:pPr>
              <w:cnfStyle w:val="000000000000" w:firstRow="0" w:lastRow="0" w:firstColumn="0" w:lastColumn="0" w:oddVBand="0" w:evenVBand="0" w:oddHBand="0" w:evenHBand="0" w:firstRowFirstColumn="0" w:firstRowLastColumn="0" w:lastRowFirstColumn="0" w:lastRowLastColumn="0"/>
            </w:pPr>
            <w:r>
              <w:t>Patriarchy</w:t>
            </w:r>
          </w:p>
          <w:p w:rsidR="00951837" w:rsidP="00951837" w:rsidRDefault="00951837" w14:paraId="4EF01317" w14:textId="77777777">
            <w:pPr>
              <w:cnfStyle w:val="000000000000" w:firstRow="0" w:lastRow="0" w:firstColumn="0" w:lastColumn="0" w:oddVBand="0" w:evenVBand="0" w:oddHBand="0" w:evenHBand="0" w:firstRowFirstColumn="0" w:firstRowLastColumn="0" w:lastRowFirstColumn="0" w:lastRowLastColumn="0"/>
            </w:pPr>
            <w:r>
              <w:t>Gender</w:t>
            </w:r>
          </w:p>
          <w:p w:rsidR="00951837" w:rsidP="00951837" w:rsidRDefault="00951837" w14:paraId="6B1935D1" w14:textId="77777777">
            <w:pPr>
              <w:cnfStyle w:val="000000000000" w:firstRow="0" w:lastRow="0" w:firstColumn="0" w:lastColumn="0" w:oddVBand="0" w:evenVBand="0" w:oddHBand="0" w:evenHBand="0" w:firstRowFirstColumn="0" w:firstRowLastColumn="0" w:lastRowFirstColumn="0" w:lastRowLastColumn="0"/>
            </w:pPr>
            <w:r>
              <w:t>Feminism</w:t>
            </w:r>
          </w:p>
          <w:p w:rsidR="006220AB" w:rsidP="00951837" w:rsidRDefault="00951837" w14:paraId="704FABA5" w14:textId="77777777">
            <w:pPr>
              <w:cnfStyle w:val="000000000000" w:firstRow="0" w:lastRow="0" w:firstColumn="0" w:lastColumn="0" w:oddVBand="0" w:evenVBand="0" w:oddHBand="0" w:evenHBand="0" w:firstRowFirstColumn="0" w:firstRowLastColumn="0" w:lastRowFirstColumn="0" w:lastRowLastColumn="0"/>
            </w:pPr>
            <w:r>
              <w:t>Genetics</w:t>
            </w:r>
          </w:p>
          <w:p w:rsidR="00951837" w:rsidP="00951837" w:rsidRDefault="00951837" w14:paraId="508BF195" w14:textId="77777777">
            <w:pPr>
              <w:cnfStyle w:val="000000000000" w:firstRow="0" w:lastRow="0" w:firstColumn="0" w:lastColumn="0" w:oddVBand="0" w:evenVBand="0" w:oddHBand="0" w:evenHBand="0" w:firstRowFirstColumn="0" w:firstRowLastColumn="0" w:lastRowFirstColumn="0" w:lastRowLastColumn="0"/>
            </w:pPr>
            <w:r>
              <w:t>Marxism</w:t>
            </w:r>
          </w:p>
          <w:p w:rsidR="00951837" w:rsidP="00951837" w:rsidRDefault="00951837" w14:paraId="23BFC4B6" w14:textId="77777777">
            <w:pPr>
              <w:cnfStyle w:val="000000000000" w:firstRow="0" w:lastRow="0" w:firstColumn="0" w:lastColumn="0" w:oddVBand="0" w:evenVBand="0" w:oddHBand="0" w:evenHBand="0" w:firstRowFirstColumn="0" w:firstRowLastColumn="0" w:lastRowFirstColumn="0" w:lastRowLastColumn="0"/>
            </w:pPr>
            <w:r>
              <w:t>Psychoanalytical criticism</w:t>
            </w:r>
          </w:p>
          <w:p w:rsidR="00951837" w:rsidP="00951837" w:rsidRDefault="00951837" w14:paraId="4B313761" w14:textId="77777777">
            <w:pPr>
              <w:cnfStyle w:val="000000000000" w:firstRow="0" w:lastRow="0" w:firstColumn="0" w:lastColumn="0" w:oddVBand="0" w:evenVBand="0" w:oddHBand="0" w:evenHBand="0" w:firstRowFirstColumn="0" w:firstRowLastColumn="0" w:lastRowFirstColumn="0" w:lastRowLastColumn="0"/>
            </w:pPr>
            <w:r>
              <w:t>Romanticism</w:t>
            </w:r>
          </w:p>
          <w:p w:rsidR="00951837" w:rsidP="00951837" w:rsidRDefault="00951837" w14:paraId="3A265CCE" w14:textId="77777777">
            <w:pPr>
              <w:cnfStyle w:val="000000000000" w:firstRow="0" w:lastRow="0" w:firstColumn="0" w:lastColumn="0" w:oddVBand="0" w:evenVBand="0" w:oddHBand="0" w:evenHBand="0" w:firstRowFirstColumn="0" w:firstRowLastColumn="0" w:lastRowFirstColumn="0" w:lastRowLastColumn="0"/>
            </w:pPr>
            <w:r>
              <w:t>The Sublime</w:t>
            </w:r>
          </w:p>
          <w:p w:rsidR="00951837" w:rsidP="00951837" w:rsidRDefault="00951837" w14:paraId="6CC31922" w14:textId="77777777">
            <w:pPr>
              <w:cnfStyle w:val="000000000000" w:firstRow="0" w:lastRow="0" w:firstColumn="0" w:lastColumn="0" w:oddVBand="0" w:evenVBand="0" w:oddHBand="0" w:evenHBand="0" w:firstRowFirstColumn="0" w:firstRowLastColumn="0" w:lastRowFirstColumn="0" w:lastRowLastColumn="0"/>
            </w:pPr>
            <w:r>
              <w:t>Morality and ethics</w:t>
            </w:r>
          </w:p>
          <w:p w:rsidRPr="00BB55F0" w:rsidR="00951837" w:rsidP="00951837" w:rsidRDefault="00951837" w14:paraId="73A5987F" w14:textId="7B6437D1">
            <w:pPr>
              <w:cnfStyle w:val="000000000000" w:firstRow="0" w:lastRow="0" w:firstColumn="0" w:lastColumn="0" w:oddVBand="0" w:evenVBand="0" w:oddHBand="0" w:evenHBand="0" w:firstRowFirstColumn="0" w:firstRowLastColumn="0" w:lastRowFirstColumn="0" w:lastRowLastColumn="0"/>
              <w:rPr>
                <w:szCs w:val="20"/>
              </w:rPr>
            </w:pPr>
          </w:p>
        </w:tc>
        <w:tc>
          <w:tcPr>
            <w:cnfStyle w:val="000000000000" w:firstRow="0" w:lastRow="0" w:firstColumn="0" w:lastColumn="0" w:oddVBand="0" w:evenVBand="0" w:oddHBand="0" w:evenHBand="0" w:firstRowFirstColumn="0" w:firstRowLastColumn="0" w:lastRowFirstColumn="0" w:lastRowLastColumn="0"/>
            <w:tcW w:w="3969" w:type="dxa"/>
            <w:tcMar/>
          </w:tcPr>
          <w:p w:rsidR="00F52197" w:rsidP="00F52197" w:rsidRDefault="00F52197" w14:paraId="2C85F10C" w14:textId="77777777">
            <w:pPr>
              <w:cnfStyle w:val="000000000000" w:firstRow="0" w:lastRow="0" w:firstColumn="0" w:lastColumn="0" w:oddVBand="0" w:evenVBand="0" w:oddHBand="0" w:evenHBand="0" w:firstRowFirstColumn="0" w:firstRowLastColumn="0" w:lastRowFirstColumn="0" w:lastRowLastColumn="0"/>
            </w:pPr>
            <w:r>
              <w:lastRenderedPageBreak/>
              <w:t>Tragedy</w:t>
            </w:r>
          </w:p>
          <w:p w:rsidR="00F52197" w:rsidP="00F52197" w:rsidRDefault="00F52197" w14:paraId="297D2710" w14:textId="77777777">
            <w:pPr>
              <w:cnfStyle w:val="000000000000" w:firstRow="0" w:lastRow="0" w:firstColumn="0" w:lastColumn="0" w:oddVBand="0" w:evenVBand="0" w:oddHBand="0" w:evenHBand="0" w:firstRowFirstColumn="0" w:firstRowLastColumn="0" w:lastRowFirstColumn="0" w:lastRowLastColumn="0"/>
            </w:pPr>
            <w:r>
              <w:t>Hamartia</w:t>
            </w:r>
          </w:p>
          <w:p w:rsidR="00F52197" w:rsidP="00F52197" w:rsidRDefault="00F52197" w14:paraId="5E4F7CD2" w14:textId="77777777">
            <w:pPr>
              <w:cnfStyle w:val="000000000000" w:firstRow="0" w:lastRow="0" w:firstColumn="0" w:lastColumn="0" w:oddVBand="0" w:evenVBand="0" w:oddHBand="0" w:evenHBand="0" w:firstRowFirstColumn="0" w:firstRowLastColumn="0" w:lastRowFirstColumn="0" w:lastRowLastColumn="0"/>
            </w:pPr>
            <w:r>
              <w:t>Hubris</w:t>
            </w:r>
          </w:p>
          <w:p w:rsidR="00F52197" w:rsidP="00F52197" w:rsidRDefault="00F52197" w14:paraId="41505226" w14:textId="278C5436">
            <w:pPr>
              <w:cnfStyle w:val="000000000000" w:firstRow="0" w:lastRow="0" w:firstColumn="0" w:lastColumn="0" w:oddVBand="0" w:evenVBand="0" w:oddHBand="0" w:evenHBand="0" w:firstRowFirstColumn="0" w:firstRowLastColumn="0" w:lastRowFirstColumn="0" w:lastRowLastColumn="0"/>
            </w:pPr>
            <w:r>
              <w:t>Catharsis</w:t>
            </w:r>
          </w:p>
          <w:p w:rsidR="0087670B" w:rsidP="00F52197" w:rsidRDefault="0087670B" w14:paraId="4D875AEE" w14:textId="448EB49E">
            <w:pPr>
              <w:cnfStyle w:val="000000000000" w:firstRow="0" w:lastRow="0" w:firstColumn="0" w:lastColumn="0" w:oddVBand="0" w:evenVBand="0" w:oddHBand="0" w:evenHBand="0" w:firstRowFirstColumn="0" w:firstRowLastColumn="0" w:lastRowFirstColumn="0" w:lastRowLastColumn="0"/>
            </w:pPr>
            <w:r>
              <w:t>Calvinism/Anti-</w:t>
            </w:r>
            <w:proofErr w:type="spellStart"/>
            <w:r>
              <w:t>calvinism</w:t>
            </w:r>
            <w:proofErr w:type="spellEnd"/>
          </w:p>
          <w:p w:rsidR="00F52197" w:rsidP="00F52197" w:rsidRDefault="00F52197" w14:paraId="416C64A1" w14:textId="77777777">
            <w:pPr>
              <w:cnfStyle w:val="000000000000" w:firstRow="0" w:lastRow="0" w:firstColumn="0" w:lastColumn="0" w:oddVBand="0" w:evenVBand="0" w:oddHBand="0" w:evenHBand="0" w:firstRowFirstColumn="0" w:firstRowLastColumn="0" w:lastRowFirstColumn="0" w:lastRowLastColumn="0"/>
            </w:pPr>
            <w:r>
              <w:t>Protagonist</w:t>
            </w:r>
          </w:p>
          <w:p w:rsidR="00F52197" w:rsidP="00F52197" w:rsidRDefault="00F52197" w14:paraId="765D52BF" w14:textId="77777777">
            <w:pPr>
              <w:cnfStyle w:val="000000000000" w:firstRow="0" w:lastRow="0" w:firstColumn="0" w:lastColumn="0" w:oddVBand="0" w:evenVBand="0" w:oddHBand="0" w:evenHBand="0" w:firstRowFirstColumn="0" w:firstRowLastColumn="0" w:lastRowFirstColumn="0" w:lastRowLastColumn="0"/>
            </w:pPr>
            <w:r>
              <w:t>Foil</w:t>
            </w:r>
          </w:p>
          <w:p w:rsidR="00F52197" w:rsidP="00F52197" w:rsidRDefault="00F52197" w14:paraId="753C568E" w14:textId="77777777">
            <w:pPr>
              <w:cnfStyle w:val="000000000000" w:firstRow="0" w:lastRow="0" w:firstColumn="0" w:lastColumn="0" w:oddVBand="0" w:evenVBand="0" w:oddHBand="0" w:evenHBand="0" w:firstRowFirstColumn="0" w:firstRowLastColumn="0" w:lastRowFirstColumn="0" w:lastRowLastColumn="0"/>
            </w:pPr>
            <w:r>
              <w:t xml:space="preserve">Tragic flaw </w:t>
            </w:r>
          </w:p>
          <w:p w:rsidR="00F52197" w:rsidP="00F52197" w:rsidRDefault="00F52197" w14:paraId="26D17874" w14:textId="77777777">
            <w:pPr>
              <w:cnfStyle w:val="000000000000" w:firstRow="0" w:lastRow="0" w:firstColumn="0" w:lastColumn="0" w:oddVBand="0" w:evenVBand="0" w:oddHBand="0" w:evenHBand="0" w:firstRowFirstColumn="0" w:firstRowLastColumn="0" w:lastRowFirstColumn="0" w:lastRowLastColumn="0"/>
            </w:pPr>
            <w:r>
              <w:t>Peripeteia</w:t>
            </w:r>
          </w:p>
          <w:p w:rsidR="00F52197" w:rsidP="00F52197" w:rsidRDefault="00F52197" w14:paraId="328E3A4C" w14:textId="38F1EED6">
            <w:pPr>
              <w:cnfStyle w:val="000000000000" w:firstRow="0" w:lastRow="0" w:firstColumn="0" w:lastColumn="0" w:oddVBand="0" w:evenVBand="0" w:oddHBand="0" w:evenHBand="0" w:firstRowFirstColumn="0" w:firstRowLastColumn="0" w:lastRowFirstColumn="0" w:lastRowLastColumn="0"/>
            </w:pPr>
            <w:r>
              <w:t>Anagnorisis</w:t>
            </w:r>
          </w:p>
          <w:p w:rsidR="00F52197" w:rsidP="00F52197" w:rsidRDefault="00F52197" w14:paraId="4D06BF26" w14:textId="77777777">
            <w:pPr>
              <w:cnfStyle w:val="000000000000" w:firstRow="0" w:lastRow="0" w:firstColumn="0" w:lastColumn="0" w:oddVBand="0" w:evenVBand="0" w:oddHBand="0" w:evenHBand="0" w:firstRowFirstColumn="0" w:firstRowLastColumn="0" w:lastRowFirstColumn="0" w:lastRowLastColumn="0"/>
            </w:pPr>
            <w:r>
              <w:t>Pathos</w:t>
            </w:r>
          </w:p>
          <w:p w:rsidR="00F52197" w:rsidP="00F52197" w:rsidRDefault="00F52197" w14:paraId="16DFF9D0" w14:textId="77777777">
            <w:pPr>
              <w:cnfStyle w:val="000000000000" w:firstRow="0" w:lastRow="0" w:firstColumn="0" w:lastColumn="0" w:oddVBand="0" w:evenVBand="0" w:oddHBand="0" w:evenHBand="0" w:firstRowFirstColumn="0" w:firstRowLastColumn="0" w:lastRowFirstColumn="0" w:lastRowLastColumn="0"/>
            </w:pPr>
            <w:r>
              <w:t>Bathos</w:t>
            </w:r>
          </w:p>
          <w:p w:rsidR="00F52197" w:rsidP="00F52197" w:rsidRDefault="00F52197" w14:paraId="297F4E58" w14:textId="77777777">
            <w:pPr>
              <w:cnfStyle w:val="000000000000" w:firstRow="0" w:lastRow="0" w:firstColumn="0" w:lastColumn="0" w:oddVBand="0" w:evenVBand="0" w:oddHBand="0" w:evenHBand="0" w:firstRowFirstColumn="0" w:firstRowLastColumn="0" w:lastRowFirstColumn="0" w:lastRowLastColumn="0"/>
            </w:pPr>
            <w:r>
              <w:t>Rhetoric</w:t>
            </w:r>
          </w:p>
          <w:p w:rsidR="00F52197" w:rsidP="00F52197" w:rsidRDefault="00F52197" w14:paraId="13ED5F23" w14:textId="77777777">
            <w:pPr>
              <w:cnfStyle w:val="000000000000" w:firstRow="0" w:lastRow="0" w:firstColumn="0" w:lastColumn="0" w:oddVBand="0" w:evenVBand="0" w:oddHBand="0" w:evenHBand="0" w:firstRowFirstColumn="0" w:firstRowLastColumn="0" w:lastRowFirstColumn="0" w:lastRowLastColumn="0"/>
            </w:pPr>
            <w:r>
              <w:t>Imagery</w:t>
            </w:r>
          </w:p>
          <w:p w:rsidR="00F52197" w:rsidP="00F52197" w:rsidRDefault="00F52197" w14:paraId="14677B0A" w14:textId="77777777">
            <w:pPr>
              <w:cnfStyle w:val="000000000000" w:firstRow="0" w:lastRow="0" w:firstColumn="0" w:lastColumn="0" w:oddVBand="0" w:evenVBand="0" w:oddHBand="0" w:evenHBand="0" w:firstRowFirstColumn="0" w:firstRowLastColumn="0" w:lastRowFirstColumn="0" w:lastRowLastColumn="0"/>
            </w:pPr>
            <w:r>
              <w:t>Dramatic Irony</w:t>
            </w:r>
          </w:p>
          <w:p w:rsidR="00F52197" w:rsidP="00F52197" w:rsidRDefault="00F52197" w14:paraId="60E7E062" w14:textId="77777777">
            <w:pPr>
              <w:cnfStyle w:val="000000000000" w:firstRow="0" w:lastRow="0" w:firstColumn="0" w:lastColumn="0" w:oddVBand="0" w:evenVBand="0" w:oddHBand="0" w:evenHBand="0" w:firstRowFirstColumn="0" w:firstRowLastColumn="0" w:lastRowFirstColumn="0" w:lastRowLastColumn="0"/>
            </w:pPr>
            <w:r>
              <w:t>Foreshadowing</w:t>
            </w:r>
          </w:p>
          <w:p w:rsidR="00F52197" w:rsidP="00F52197" w:rsidRDefault="00F52197" w14:paraId="3A9800D2" w14:textId="77777777">
            <w:pPr>
              <w:cnfStyle w:val="000000000000" w:firstRow="0" w:lastRow="0" w:firstColumn="0" w:lastColumn="0" w:oddVBand="0" w:evenVBand="0" w:oddHBand="0" w:evenHBand="0" w:firstRowFirstColumn="0" w:firstRowLastColumn="0" w:lastRowFirstColumn="0" w:lastRowLastColumn="0"/>
            </w:pPr>
            <w:r>
              <w:t>Pathetic Fallacy</w:t>
            </w:r>
          </w:p>
          <w:p w:rsidR="00F52197" w:rsidP="00F52197" w:rsidRDefault="00F52197" w14:paraId="74643D5F" w14:textId="77777777">
            <w:pPr>
              <w:cnfStyle w:val="000000000000" w:firstRow="0" w:lastRow="0" w:firstColumn="0" w:lastColumn="0" w:oddVBand="0" w:evenVBand="0" w:oddHBand="0" w:evenHBand="0" w:firstRowFirstColumn="0" w:firstRowLastColumn="0" w:lastRowFirstColumn="0" w:lastRowLastColumn="0"/>
            </w:pPr>
            <w:r>
              <w:t>Personification</w:t>
            </w:r>
          </w:p>
          <w:p w:rsidR="00F52197" w:rsidP="00F52197" w:rsidRDefault="00F52197" w14:paraId="62A9D225" w14:textId="77777777">
            <w:pPr>
              <w:cnfStyle w:val="000000000000" w:firstRow="0" w:lastRow="0" w:firstColumn="0" w:lastColumn="0" w:oddVBand="0" w:evenVBand="0" w:oddHBand="0" w:evenHBand="0" w:firstRowFirstColumn="0" w:firstRowLastColumn="0" w:lastRowFirstColumn="0" w:lastRowLastColumn="0"/>
            </w:pPr>
            <w:r>
              <w:t>Iambic pentameter</w:t>
            </w:r>
          </w:p>
          <w:p w:rsidR="00F52197" w:rsidP="00F52197" w:rsidRDefault="00F52197" w14:paraId="27EFB5F3" w14:textId="77777777">
            <w:pPr>
              <w:cnfStyle w:val="000000000000" w:firstRow="0" w:lastRow="0" w:firstColumn="0" w:lastColumn="0" w:oddVBand="0" w:evenVBand="0" w:oddHBand="0" w:evenHBand="0" w:firstRowFirstColumn="0" w:firstRowLastColumn="0" w:lastRowFirstColumn="0" w:lastRowLastColumn="0"/>
            </w:pPr>
            <w:r>
              <w:t>Soliloquy</w:t>
            </w:r>
          </w:p>
          <w:p w:rsidR="00F52197" w:rsidP="00F52197" w:rsidRDefault="00F52197" w14:paraId="2AA024AD" w14:textId="77777777">
            <w:pPr>
              <w:cnfStyle w:val="000000000000" w:firstRow="0" w:lastRow="0" w:firstColumn="0" w:lastColumn="0" w:oddVBand="0" w:evenVBand="0" w:oddHBand="0" w:evenHBand="0" w:firstRowFirstColumn="0" w:firstRowLastColumn="0" w:lastRowFirstColumn="0" w:lastRowLastColumn="0"/>
            </w:pPr>
            <w:r>
              <w:t>Jacobean</w:t>
            </w:r>
          </w:p>
          <w:p w:rsidR="00F52197" w:rsidP="00F52197" w:rsidRDefault="00F52197" w14:paraId="45734052" w14:textId="5BE1006F">
            <w:pPr>
              <w:cnfStyle w:val="000000000000" w:firstRow="0" w:lastRow="0" w:firstColumn="0" w:lastColumn="0" w:oddVBand="0" w:evenVBand="0" w:oddHBand="0" w:evenHBand="0" w:firstRowFirstColumn="0" w:firstRowLastColumn="0" w:lastRowFirstColumn="0" w:lastRowLastColumn="0"/>
            </w:pPr>
            <w:r>
              <w:t>Hyperbole</w:t>
            </w:r>
          </w:p>
          <w:p w:rsidR="00F52197" w:rsidP="00F52197" w:rsidRDefault="00F52197" w14:paraId="61DA7C76" w14:textId="3ED97A3D">
            <w:pPr>
              <w:cnfStyle w:val="000000000000" w:firstRow="0" w:lastRow="0" w:firstColumn="0" w:lastColumn="0" w:oddVBand="0" w:evenVBand="0" w:oddHBand="0" w:evenHBand="0" w:firstRowFirstColumn="0" w:firstRowLastColumn="0" w:lastRowFirstColumn="0" w:lastRowLastColumn="0"/>
            </w:pPr>
            <w:r>
              <w:t>Symbolism</w:t>
            </w:r>
          </w:p>
          <w:p w:rsidR="00F52197" w:rsidP="00F52197" w:rsidRDefault="00F52197" w14:paraId="3833486F" w14:textId="45296AD8">
            <w:pPr>
              <w:cnfStyle w:val="000000000000" w:firstRow="0" w:lastRow="0" w:firstColumn="0" w:lastColumn="0" w:oddVBand="0" w:evenVBand="0" w:oddHBand="0" w:evenHBand="0" w:firstRowFirstColumn="0" w:firstRowLastColumn="0" w:lastRowFirstColumn="0" w:lastRowLastColumn="0"/>
            </w:pPr>
            <w:r>
              <w:t>Allusion</w:t>
            </w:r>
          </w:p>
          <w:p w:rsidR="00F52197" w:rsidP="00F52197" w:rsidRDefault="00F52197" w14:paraId="71775D55" w14:textId="38598C0B">
            <w:pPr>
              <w:cnfStyle w:val="000000000000" w:firstRow="0" w:lastRow="0" w:firstColumn="0" w:lastColumn="0" w:oddVBand="0" w:evenVBand="0" w:oddHBand="0" w:evenHBand="0" w:firstRowFirstColumn="0" w:firstRowLastColumn="0" w:lastRowFirstColumn="0" w:lastRowLastColumn="0"/>
            </w:pPr>
            <w:r>
              <w:t>Caesura</w:t>
            </w:r>
          </w:p>
          <w:p w:rsidR="00F52197" w:rsidP="00F52197" w:rsidRDefault="00F52197" w14:paraId="0B447407" w14:textId="7BC74509">
            <w:pPr>
              <w:cnfStyle w:val="000000000000" w:firstRow="0" w:lastRow="0" w:firstColumn="0" w:lastColumn="0" w:oddVBand="0" w:evenVBand="0" w:oddHBand="0" w:evenHBand="0" w:firstRowFirstColumn="0" w:firstRowLastColumn="0" w:lastRowFirstColumn="0" w:lastRowLastColumn="0"/>
            </w:pPr>
            <w:r>
              <w:t>Blank verse</w:t>
            </w:r>
          </w:p>
          <w:p w:rsidR="00F52197" w:rsidP="00F52197" w:rsidRDefault="00F52197" w14:paraId="0008538A" w14:textId="22F19ED0">
            <w:pPr>
              <w:cnfStyle w:val="000000000000" w:firstRow="0" w:lastRow="0" w:firstColumn="0" w:lastColumn="0" w:oddVBand="0" w:evenVBand="0" w:oddHBand="0" w:evenHBand="0" w:firstRowFirstColumn="0" w:firstRowLastColumn="0" w:lastRowFirstColumn="0" w:lastRowLastColumn="0"/>
            </w:pPr>
            <w:r>
              <w:t>Humanist</w:t>
            </w:r>
          </w:p>
          <w:p w:rsidR="00F52197" w:rsidP="00F52197" w:rsidRDefault="00F52197" w14:paraId="241D8DB2" w14:textId="6B6EF428">
            <w:pPr>
              <w:cnfStyle w:val="000000000000" w:firstRow="0" w:lastRow="0" w:firstColumn="0" w:lastColumn="0" w:oddVBand="0" w:evenVBand="0" w:oddHBand="0" w:evenHBand="0" w:firstRowFirstColumn="0" w:firstRowLastColumn="0" w:lastRowFirstColumn="0" w:lastRowLastColumn="0"/>
            </w:pPr>
            <w:r>
              <w:t>Renaissance</w:t>
            </w:r>
          </w:p>
          <w:p w:rsidR="00F52197" w:rsidP="00F52197" w:rsidRDefault="00F52197" w14:paraId="0B36D4D6" w14:textId="44A7F1EE">
            <w:pPr>
              <w:cnfStyle w:val="000000000000" w:firstRow="0" w:lastRow="0" w:firstColumn="0" w:lastColumn="0" w:oddVBand="0" w:evenVBand="0" w:oddHBand="0" w:evenHBand="0" w:firstRowFirstColumn="0" w:firstRowLastColumn="0" w:lastRowFirstColumn="0" w:lastRowLastColumn="0"/>
            </w:pPr>
            <w:r>
              <w:t>Anti-Catholicism</w:t>
            </w:r>
          </w:p>
          <w:p w:rsidR="00F52197" w:rsidP="00F52197" w:rsidRDefault="00F52197" w14:paraId="5C23E49E" w14:textId="06B81CBC">
            <w:pPr>
              <w:cnfStyle w:val="000000000000" w:firstRow="0" w:lastRow="0" w:firstColumn="0" w:lastColumn="0" w:oddVBand="0" w:evenVBand="0" w:oddHBand="0" w:evenHBand="0" w:firstRowFirstColumn="0" w:firstRowLastColumn="0" w:lastRowFirstColumn="0" w:lastRowLastColumn="0"/>
            </w:pPr>
          </w:p>
          <w:p w:rsidR="00F52197" w:rsidP="00F52197" w:rsidRDefault="00F52197" w14:paraId="68066474" w14:textId="1D2E4BCF">
            <w:pPr>
              <w:cnfStyle w:val="000000000000" w:firstRow="0" w:lastRow="0" w:firstColumn="0" w:lastColumn="0" w:oddVBand="0" w:evenVBand="0" w:oddHBand="0" w:evenHBand="0" w:firstRowFirstColumn="0" w:firstRowLastColumn="0" w:lastRowFirstColumn="0" w:lastRowLastColumn="0"/>
            </w:pPr>
          </w:p>
          <w:p w:rsidR="00F52197" w:rsidP="00F52197" w:rsidRDefault="00F52197" w14:paraId="584894EC" w14:textId="02B49143">
            <w:pPr>
              <w:cnfStyle w:val="000000000000" w:firstRow="0" w:lastRow="0" w:firstColumn="0" w:lastColumn="0" w:oddVBand="0" w:evenVBand="0" w:oddHBand="0" w:evenHBand="0" w:firstRowFirstColumn="0" w:firstRowLastColumn="0" w:lastRowFirstColumn="0" w:lastRowLastColumn="0"/>
            </w:pPr>
          </w:p>
          <w:p w:rsidRPr="00F172F8" w:rsidR="006220AB" w:rsidP="00951837" w:rsidRDefault="006220AB" w14:paraId="32D835DA" w14:textId="483BF5EA">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53" w:type="dxa"/>
            <w:tcMar/>
          </w:tcPr>
          <w:p w:rsidR="005B2EA8" w:rsidP="005B2EA8" w:rsidRDefault="005B2EA8" w14:paraId="170718CB" w14:textId="67508CE4">
            <w:pPr>
              <w:cnfStyle w:val="000000000000" w:firstRow="0" w:lastRow="0" w:firstColumn="0" w:lastColumn="0" w:oddVBand="0" w:evenVBand="0" w:oddHBand="0" w:evenHBand="0" w:firstRowFirstColumn="0" w:firstRowLastColumn="0" w:lastRowFirstColumn="0" w:lastRowLastColumn="0"/>
            </w:pPr>
            <w:r>
              <w:t>Characterisation</w:t>
            </w:r>
          </w:p>
          <w:p w:rsidRPr="00DE7226" w:rsidR="005B2EA8" w:rsidP="005B2EA8" w:rsidRDefault="005B2EA8" w14:paraId="064EEE14" w14:textId="77777777">
            <w:pPr>
              <w:cnfStyle w:val="000000000000" w:firstRow="0" w:lastRow="0" w:firstColumn="0" w:lastColumn="0" w:oddVBand="0" w:evenVBand="0" w:oddHBand="0" w:evenHBand="0" w:firstRowFirstColumn="0" w:firstRowLastColumn="0" w:lastRowFirstColumn="0" w:lastRowLastColumn="0"/>
            </w:pPr>
            <w:r w:rsidRPr="00DE7226">
              <w:t>Connotation</w:t>
            </w:r>
          </w:p>
          <w:p w:rsidR="005B2EA8" w:rsidP="005B2EA8" w:rsidRDefault="005B2EA8" w14:paraId="1D102FF0" w14:textId="084081D4">
            <w:pPr>
              <w:cnfStyle w:val="000000000000" w:firstRow="0" w:lastRow="0" w:firstColumn="0" w:lastColumn="0" w:oddVBand="0" w:evenVBand="0" w:oddHBand="0" w:evenHBand="0" w:firstRowFirstColumn="0" w:firstRowLastColumn="0" w:lastRowFirstColumn="0" w:lastRowLastColumn="0"/>
            </w:pPr>
            <w:r w:rsidRPr="00DE7226">
              <w:t>Context of production</w:t>
            </w:r>
          </w:p>
          <w:p w:rsidRPr="00DE7226" w:rsidR="005B2EA8" w:rsidP="005B2EA8" w:rsidRDefault="005B2EA8" w14:paraId="110BC648" w14:textId="70D890A7">
            <w:pPr>
              <w:cnfStyle w:val="000000000000" w:firstRow="0" w:lastRow="0" w:firstColumn="0" w:lastColumn="0" w:oddVBand="0" w:evenVBand="0" w:oddHBand="0" w:evenHBand="0" w:firstRowFirstColumn="0" w:firstRowLastColumn="0" w:lastRowFirstColumn="0" w:lastRowLastColumn="0"/>
            </w:pPr>
            <w:r>
              <w:t>Context of reception</w:t>
            </w:r>
          </w:p>
          <w:p w:rsidR="005B2EA8" w:rsidP="005B2EA8" w:rsidRDefault="005B2EA8" w14:paraId="0BC28590" w14:textId="534F8723">
            <w:pPr>
              <w:cnfStyle w:val="000000000000" w:firstRow="0" w:lastRow="0" w:firstColumn="0" w:lastColumn="0" w:oddVBand="0" w:evenVBand="0" w:oddHBand="0" w:evenHBand="0" w:firstRowFirstColumn="0" w:firstRowLastColumn="0" w:lastRowFirstColumn="0" w:lastRowLastColumn="0"/>
            </w:pPr>
            <w:r w:rsidRPr="00DE7226">
              <w:t>Diction</w:t>
            </w:r>
          </w:p>
          <w:p w:rsidR="005B2EA8" w:rsidP="005B2EA8" w:rsidRDefault="005B2EA8" w14:paraId="408A8AC7" w14:textId="0E0F4C39">
            <w:pPr>
              <w:cnfStyle w:val="000000000000" w:firstRow="0" w:lastRow="0" w:firstColumn="0" w:lastColumn="0" w:oddVBand="0" w:evenVBand="0" w:oddHBand="0" w:evenHBand="0" w:firstRowFirstColumn="0" w:firstRowLastColumn="0" w:lastRowFirstColumn="0" w:lastRowLastColumn="0"/>
            </w:pPr>
            <w:r>
              <w:t>Domestic Tragedy</w:t>
            </w:r>
          </w:p>
          <w:p w:rsidRPr="00DE7226" w:rsidR="005B2EA8" w:rsidP="005B2EA8" w:rsidRDefault="005B2EA8" w14:paraId="1DFAC73E" w14:textId="1E922A46">
            <w:pPr>
              <w:cnfStyle w:val="000000000000" w:firstRow="0" w:lastRow="0" w:firstColumn="0" w:lastColumn="0" w:oddVBand="0" w:evenVBand="0" w:oddHBand="0" w:evenHBand="0" w:firstRowFirstColumn="0" w:firstRowLastColumn="0" w:lastRowFirstColumn="0" w:lastRowLastColumn="0"/>
            </w:pPr>
            <w:r>
              <w:t>Everyman</w:t>
            </w:r>
          </w:p>
          <w:p w:rsidR="005B2EA8" w:rsidP="005B2EA8" w:rsidRDefault="005B2EA8" w14:paraId="38BA4BEC" w14:textId="08EA3AE8">
            <w:pPr>
              <w:cnfStyle w:val="000000000000" w:firstRow="0" w:lastRow="0" w:firstColumn="0" w:lastColumn="0" w:oddVBand="0" w:evenVBand="0" w:oddHBand="0" w:evenHBand="0" w:firstRowFirstColumn="0" w:firstRowLastColumn="0" w:lastRowFirstColumn="0" w:lastRowLastColumn="0"/>
            </w:pPr>
            <w:r w:rsidRPr="00DE7226">
              <w:t>Extended Metaphor</w:t>
            </w:r>
          </w:p>
          <w:p w:rsidR="005B2EA8" w:rsidP="005B2EA8" w:rsidRDefault="005B2EA8" w14:paraId="5DFF71A0" w14:textId="24D858DD">
            <w:pPr>
              <w:cnfStyle w:val="000000000000" w:firstRow="0" w:lastRow="0" w:firstColumn="0" w:lastColumn="0" w:oddVBand="0" w:evenVBand="0" w:oddHBand="0" w:evenHBand="0" w:firstRowFirstColumn="0" w:firstRowLastColumn="0" w:lastRowFirstColumn="0" w:lastRowLastColumn="0"/>
            </w:pPr>
            <w:r>
              <w:t>Feminism</w:t>
            </w:r>
          </w:p>
          <w:p w:rsidR="005B2EA8" w:rsidP="005B2EA8" w:rsidRDefault="005B2EA8" w14:paraId="070E2699" w14:textId="79253988">
            <w:pPr>
              <w:cnfStyle w:val="000000000000" w:firstRow="0" w:lastRow="0" w:firstColumn="0" w:lastColumn="0" w:oddVBand="0" w:evenVBand="0" w:oddHBand="0" w:evenHBand="0" w:firstRowFirstColumn="0" w:firstRowLastColumn="0" w:lastRowFirstColumn="0" w:lastRowLastColumn="0"/>
            </w:pPr>
            <w:r>
              <w:t>Fourth wall</w:t>
            </w:r>
          </w:p>
          <w:p w:rsidR="005B2EA8" w:rsidP="005B2EA8" w:rsidRDefault="005B2EA8" w14:paraId="2BB6FF9C" w14:textId="2E44C7FB">
            <w:pPr>
              <w:cnfStyle w:val="000000000000" w:firstRow="0" w:lastRow="0" w:firstColumn="0" w:lastColumn="0" w:oddVBand="0" w:evenVBand="0" w:oddHBand="0" w:evenHBand="0" w:firstRowFirstColumn="0" w:firstRowLastColumn="0" w:lastRowFirstColumn="0" w:lastRowLastColumn="0"/>
            </w:pPr>
            <w:r>
              <w:t>Hamartia</w:t>
            </w:r>
          </w:p>
          <w:p w:rsidRPr="00DE7226" w:rsidR="005B2EA8" w:rsidP="005B2EA8" w:rsidRDefault="005B2EA8" w14:paraId="2678E083" w14:textId="77777777">
            <w:pPr>
              <w:cnfStyle w:val="000000000000" w:firstRow="0" w:lastRow="0" w:firstColumn="0" w:lastColumn="0" w:oddVBand="0" w:evenVBand="0" w:oddHBand="0" w:evenHBand="0" w:firstRowFirstColumn="0" w:firstRowLastColumn="0" w:lastRowFirstColumn="0" w:lastRowLastColumn="0"/>
            </w:pPr>
            <w:r>
              <w:t>Hubris</w:t>
            </w:r>
          </w:p>
          <w:p w:rsidR="005B2EA8" w:rsidP="005B2EA8" w:rsidRDefault="005B2EA8" w14:paraId="0649B718" w14:textId="77777777">
            <w:pPr>
              <w:cnfStyle w:val="000000000000" w:firstRow="0" w:lastRow="0" w:firstColumn="0" w:lastColumn="0" w:oddVBand="0" w:evenVBand="0" w:oddHBand="0" w:evenHBand="0" w:firstRowFirstColumn="0" w:firstRowLastColumn="0" w:lastRowFirstColumn="0" w:lastRowLastColumn="0"/>
            </w:pPr>
            <w:r>
              <w:t>Ideology</w:t>
            </w:r>
          </w:p>
          <w:p w:rsidR="005B2EA8" w:rsidP="005B2EA8" w:rsidRDefault="005B2EA8" w14:paraId="5501BB5B" w14:textId="3F3FE851">
            <w:pPr>
              <w:cnfStyle w:val="000000000000" w:firstRow="0" w:lastRow="0" w:firstColumn="0" w:lastColumn="0" w:oddVBand="0" w:evenVBand="0" w:oddHBand="0" w:evenHBand="0" w:firstRowFirstColumn="0" w:firstRowLastColumn="0" w:lastRowFirstColumn="0" w:lastRowLastColumn="0"/>
            </w:pPr>
            <w:r>
              <w:t>Psychoanalysis</w:t>
            </w:r>
          </w:p>
          <w:p w:rsidR="005B2EA8" w:rsidP="005B2EA8" w:rsidRDefault="005B2EA8" w14:paraId="3E7D6F45" w14:textId="77777777">
            <w:pPr>
              <w:cnfStyle w:val="000000000000" w:firstRow="0" w:lastRow="0" w:firstColumn="0" w:lastColumn="0" w:oddVBand="0" w:evenVBand="0" w:oddHBand="0" w:evenHBand="0" w:firstRowFirstColumn="0" w:firstRowLastColumn="0" w:lastRowFirstColumn="0" w:lastRowLastColumn="0"/>
            </w:pPr>
            <w:r>
              <w:t>Moral fable</w:t>
            </w:r>
          </w:p>
          <w:p w:rsidR="005B2EA8" w:rsidP="005B2EA8" w:rsidRDefault="005B2EA8" w14:paraId="6D228268" w14:textId="39AF100C">
            <w:pPr>
              <w:cnfStyle w:val="000000000000" w:firstRow="0" w:lastRow="0" w:firstColumn="0" w:lastColumn="0" w:oddVBand="0" w:evenVBand="0" w:oddHBand="0" w:evenHBand="0" w:firstRowFirstColumn="0" w:firstRowLastColumn="0" w:lastRowFirstColumn="0" w:lastRowLastColumn="0"/>
            </w:pPr>
            <w:r>
              <w:t>Pathos</w:t>
            </w:r>
          </w:p>
          <w:p w:rsidR="005B2EA8" w:rsidP="005B2EA8" w:rsidRDefault="005B2EA8" w14:paraId="5FF1AF8A" w14:textId="26B0C6B0">
            <w:pPr>
              <w:cnfStyle w:val="000000000000" w:firstRow="0" w:lastRow="0" w:firstColumn="0" w:lastColumn="0" w:oddVBand="0" w:evenVBand="0" w:oddHBand="0" w:evenHBand="0" w:firstRowFirstColumn="0" w:firstRowLastColumn="0" w:lastRowFirstColumn="0" w:lastRowLastColumn="0"/>
            </w:pPr>
            <w:r>
              <w:t>Patriarchy</w:t>
            </w:r>
          </w:p>
          <w:p w:rsidR="005B2EA8" w:rsidP="005B2EA8" w:rsidRDefault="005B2EA8" w14:paraId="55E8205E" w14:textId="7F6E76CC">
            <w:pPr>
              <w:cnfStyle w:val="000000000000" w:firstRow="0" w:lastRow="0" w:firstColumn="0" w:lastColumn="0" w:oddVBand="0" w:evenVBand="0" w:oddHBand="0" w:evenHBand="0" w:firstRowFirstColumn="0" w:firstRowLastColumn="0" w:lastRowFirstColumn="0" w:lastRowLastColumn="0"/>
            </w:pPr>
            <w:r>
              <w:t>Subtext</w:t>
            </w:r>
          </w:p>
          <w:p w:rsidR="005B2EA8" w:rsidP="005B2EA8" w:rsidRDefault="005B2EA8" w14:paraId="585016E0" w14:textId="593F59D1">
            <w:pPr>
              <w:cnfStyle w:val="000000000000" w:firstRow="0" w:lastRow="0" w:firstColumn="0" w:lastColumn="0" w:oddVBand="0" w:evenVBand="0" w:oddHBand="0" w:evenHBand="0" w:firstRowFirstColumn="0" w:firstRowLastColumn="0" w:lastRowFirstColumn="0" w:lastRowLastColumn="0"/>
            </w:pPr>
            <w:r>
              <w:t>Stage craft</w:t>
            </w:r>
          </w:p>
          <w:p w:rsidR="005B2EA8" w:rsidP="005B2EA8" w:rsidRDefault="005B2EA8" w14:paraId="3689158D" w14:textId="0F9EE0BD">
            <w:pPr>
              <w:cnfStyle w:val="000000000000" w:firstRow="0" w:lastRow="0" w:firstColumn="0" w:lastColumn="0" w:oddVBand="0" w:evenVBand="0" w:oddHBand="0" w:evenHBand="0" w:firstRowFirstColumn="0" w:firstRowLastColumn="0" w:lastRowFirstColumn="0" w:lastRowLastColumn="0"/>
            </w:pPr>
            <w:r>
              <w:t>Symbolism</w:t>
            </w:r>
          </w:p>
          <w:p w:rsidR="005B2EA8" w:rsidP="005B2EA8" w:rsidRDefault="005B2EA8" w14:paraId="452E8AD1" w14:textId="0F5F64EC">
            <w:pPr>
              <w:cnfStyle w:val="000000000000" w:firstRow="0" w:lastRow="0" w:firstColumn="0" w:lastColumn="0" w:oddVBand="0" w:evenVBand="0" w:oddHBand="0" w:evenHBand="0" w:firstRowFirstColumn="0" w:firstRowLastColumn="0" w:lastRowFirstColumn="0" w:lastRowLastColumn="0"/>
            </w:pPr>
            <w:r>
              <w:t>Theme</w:t>
            </w:r>
          </w:p>
          <w:p w:rsidR="006220AB" w:rsidP="005B2EA8" w:rsidRDefault="005B2EA8" w14:paraId="51B5541F" w14:textId="79A8F39D">
            <w:pPr>
              <w:cnfStyle w:val="000000000000" w:firstRow="0" w:lastRow="0" w:firstColumn="0" w:lastColumn="0" w:oddVBand="0" w:evenVBand="0" w:oddHBand="0" w:evenHBand="0" w:firstRowFirstColumn="0" w:firstRowLastColumn="0" w:lastRowFirstColumn="0" w:lastRowLastColumn="0"/>
              <w:rPr>
                <w:ins w:author="K Johnson" w:date="2023-02-20T14:26:00Z" w:id="126"/>
              </w:rPr>
            </w:pPr>
            <w:r>
              <w:t>Tragedy</w:t>
            </w:r>
          </w:p>
          <w:p w:rsidRPr="00F172F8" w:rsidR="00164B90" w:rsidP="005B2EA8" w:rsidRDefault="00164B90" w14:paraId="6196C864" w14:textId="6ECC76ED">
            <w:pPr>
              <w:cnfStyle w:val="000000000000" w:firstRow="0" w:lastRow="0" w:firstColumn="0" w:lastColumn="0" w:oddVBand="0" w:evenVBand="0" w:oddHBand="0" w:evenHBand="0" w:firstRowFirstColumn="0" w:firstRowLastColumn="0" w:lastRowFirstColumn="0" w:lastRowLastColumn="0"/>
              <w:rPr>
                <w:color w:val="FF0000"/>
              </w:rPr>
            </w:pPr>
            <w:ins w:author="K Johnson" w:date="2023-02-20T14:26:00Z" w:id="127">
              <w:r>
                <w:rPr>
                  <w:color w:val="FF0000"/>
                </w:rPr>
                <w:t>Tragic Hero</w:t>
              </w:r>
            </w:ins>
          </w:p>
          <w:p w:rsidR="006220AB" w:rsidP="006220AB" w:rsidRDefault="006220AB" w14:paraId="3610FEDF" w14:textId="43D41FE1">
            <w:pPr>
              <w:cnfStyle w:val="000000000000" w:firstRow="0" w:lastRow="0" w:firstColumn="0" w:lastColumn="0" w:oddVBand="0" w:evenVBand="0" w:oddHBand="0" w:evenHBand="0" w:firstRowFirstColumn="0" w:firstRowLastColumn="0" w:lastRowFirstColumn="0" w:lastRowLastColumn="0"/>
            </w:pPr>
          </w:p>
          <w:p w:rsidRPr="00F172F8" w:rsidR="005B2EA8" w:rsidP="005B2EA8" w:rsidRDefault="005B2EA8" w14:paraId="2B562A24" w14:textId="2004FFC1">
            <w:pPr>
              <w:cnfStyle w:val="000000000000" w:firstRow="0" w:lastRow="0" w:firstColumn="0" w:lastColumn="0" w:oddVBand="0" w:evenVBand="0" w:oddHBand="0" w:evenHBand="0" w:firstRowFirstColumn="0" w:firstRowLastColumn="0" w:lastRowFirstColumn="0" w:lastRowLastColumn="0"/>
            </w:pPr>
          </w:p>
        </w:tc>
      </w:tr>
      <w:tr w:rsidR="006220AB" w:rsidTr="4A9E3531" w14:paraId="0B05F9B3" w14:textId="03FC394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6220AB" w:rsidP="006220AB" w:rsidRDefault="006220AB" w14:paraId="29A6470A" w14:textId="77777777">
            <w:pPr>
              <w:rPr>
                <w:b w:val="0"/>
                <w:bCs w:val="0"/>
              </w:rPr>
            </w:pPr>
            <w:r>
              <w:t>Assessment activities</w:t>
            </w:r>
          </w:p>
          <w:p w:rsidR="006220AB" w:rsidP="006220AB" w:rsidRDefault="006220AB" w14:paraId="7BFD703C" w14:textId="136D32EA"/>
          <w:p w:rsidR="006220AB" w:rsidP="006220AB" w:rsidRDefault="006220AB" w14:paraId="5F46EEA2" w14:textId="77777777">
            <w:pPr>
              <w:rPr>
                <w:b w:val="0"/>
                <w:bCs w:val="0"/>
              </w:rPr>
            </w:pPr>
          </w:p>
          <w:p w:rsidR="006220AB" w:rsidP="006220AB" w:rsidRDefault="006220AB" w14:paraId="02EA02CF" w14:textId="6B000CF1"/>
        </w:tc>
        <w:tc>
          <w:tcPr>
            <w:cnfStyle w:val="000000000000" w:firstRow="0" w:lastRow="0" w:firstColumn="0" w:lastColumn="0" w:oddVBand="0" w:evenVBand="0" w:oddHBand="0" w:evenHBand="0" w:firstRowFirstColumn="0" w:firstRowLastColumn="0" w:lastRowFirstColumn="0" w:lastRowLastColumn="0"/>
            <w:tcW w:w="3657" w:type="dxa"/>
            <w:tcMar/>
          </w:tcPr>
          <w:p w:rsidR="006220AB" w:rsidP="006220AB" w:rsidRDefault="006220AB" w14:paraId="471D3E22" w14:textId="7308DC69">
            <w:pPr>
              <w:cnfStyle w:val="000000100000" w:firstRow="0" w:lastRow="0" w:firstColumn="0" w:lastColumn="0" w:oddVBand="0" w:evenVBand="0" w:oddHBand="1" w:evenHBand="0" w:firstRowFirstColumn="0" w:firstRowLastColumn="0" w:lastRowFirstColumn="0" w:lastRowLastColumn="0"/>
              <w:rPr>
                <w:ins w:author="K Johnson" w:date="2023-03-02T11:50:00Z" w:id="128"/>
              </w:rPr>
            </w:pPr>
            <w:r>
              <w:t>Yr12 assessment weeks</w:t>
            </w:r>
            <w:r w:rsidR="002075DC">
              <w:t xml:space="preserve"> in HT1 &amp; 6</w:t>
            </w:r>
            <w:r>
              <w:t xml:space="preserve"> and </w:t>
            </w:r>
            <w:r w:rsidR="008F1BDA">
              <w:t>a 55</w:t>
            </w:r>
            <w:r w:rsidR="00AB01BB">
              <w:t>-</w:t>
            </w:r>
            <w:r w:rsidR="008F1BDA">
              <w:t>minute assessment at the end of HT1</w:t>
            </w:r>
            <w:r>
              <w:t xml:space="preserve"> assessing students</w:t>
            </w:r>
            <w:r w:rsidR="008F1BDA">
              <w:t>’</w:t>
            </w:r>
            <w:r>
              <w:t xml:space="preserve"> ability to apply the knowledge and skills learnt in this unit</w:t>
            </w:r>
            <w:ins w:author="K Johnson" w:date="2023-02-27T15:44:00Z" w:id="129">
              <w:r w:rsidR="00894BBD">
                <w:t>, with a particular focus on AO1 (terminology, structure and textual references) and AO2 (anal</w:t>
              </w:r>
            </w:ins>
            <w:ins w:author="K Johnson" w:date="2023-02-27T15:45:00Z" w:id="130">
              <w:r w:rsidR="00894BBD">
                <w:t>ysis of language and writerly craft)</w:t>
              </w:r>
            </w:ins>
            <w:ins w:author="K Johnson" w:date="2023-02-27T15:44:00Z" w:id="131">
              <w:r w:rsidR="00894BBD">
                <w:t xml:space="preserve">, as per </w:t>
              </w:r>
            </w:ins>
            <w:ins w:author="K Johnson" w:date="2023-03-02T11:49:00Z" w:id="132">
              <w:r w:rsidR="00D82D25">
                <w:t>Exam</w:t>
              </w:r>
            </w:ins>
            <w:ins w:author="K Johnson" w:date="2023-02-27T15:44:00Z" w:id="133">
              <w:r w:rsidR="00894BBD">
                <w:t xml:space="preserve"> mark schemes. </w:t>
              </w:r>
            </w:ins>
            <w:del w:author="K Johnson" w:date="2023-02-27T15:44:00Z" w:id="134">
              <w:r w:rsidDel="00894BBD">
                <w:delText xml:space="preserve">. </w:delText>
              </w:r>
            </w:del>
          </w:p>
          <w:p w:rsidR="00D82D25" w:rsidP="006220AB" w:rsidRDefault="00D82D25" w14:paraId="35FC9BC3" w14:textId="36F045CE">
            <w:pPr>
              <w:cnfStyle w:val="000000100000" w:firstRow="0" w:lastRow="0" w:firstColumn="0" w:lastColumn="0" w:oddVBand="0" w:evenVBand="0" w:oddHBand="1" w:evenHBand="0" w:firstRowFirstColumn="0" w:firstRowLastColumn="0" w:lastRowFirstColumn="0" w:lastRowLastColumn="0"/>
              <w:rPr>
                <w:ins w:author="K Johnson" w:date="2023-03-02T11:50:00Z" w:id="135"/>
              </w:rPr>
            </w:pPr>
          </w:p>
          <w:p w:rsidR="00D82D25" w:rsidDel="00222145" w:rsidP="006220AB" w:rsidRDefault="00D82D25" w14:paraId="3AB2D1FE" w14:textId="6C92F3AD">
            <w:pPr>
              <w:cnfStyle w:val="000000100000" w:firstRow="0" w:lastRow="0" w:firstColumn="0" w:lastColumn="0" w:oddVBand="0" w:evenVBand="0" w:oddHBand="1" w:evenHBand="0" w:firstRowFirstColumn="0" w:firstRowLastColumn="0" w:lastRowFirstColumn="0" w:lastRowLastColumn="0"/>
              <w:rPr>
                <w:del w:author="K Johnson" w:date="2023-03-02T11:57:00Z" w:id="136"/>
              </w:rPr>
            </w:pPr>
          </w:p>
          <w:p w:rsidR="006220AB" w:rsidP="006220AB" w:rsidRDefault="006220AB" w14:paraId="4A017E95" w14:textId="3661EBE0">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5A2D0BB" w14:textId="2CFF7F24">
            <w:pPr>
              <w:cnfStyle w:val="000000100000" w:firstRow="0" w:lastRow="0" w:firstColumn="0" w:lastColumn="0" w:oddVBand="0" w:evenVBand="0" w:oddHBand="1" w:evenHBand="0" w:firstRowFirstColumn="0" w:firstRowLastColumn="0" w:lastRowFirstColumn="0" w:lastRowLastColumn="0"/>
            </w:pPr>
            <w:r>
              <w:t>Extended writing assessments as the unit progresses will assess prior knowledge also</w:t>
            </w:r>
            <w:r w:rsidR="008F1BDA">
              <w:t xml:space="preserve"> and development of skills</w:t>
            </w:r>
            <w:r>
              <w:t xml:space="preserve">. </w:t>
            </w:r>
          </w:p>
          <w:p w:rsidR="006220AB" w:rsidP="006220AB" w:rsidRDefault="006220AB" w14:paraId="4A1B37A5"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1424D5A" w14:textId="51946299">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HT6 – paper </w:t>
            </w:r>
            <w:r w:rsidR="001E5CE3">
              <w:t>3</w:t>
            </w:r>
            <w:r>
              <w:t xml:space="preserve">, section A </w:t>
            </w:r>
            <w:r w:rsidR="008F1BDA">
              <w:t xml:space="preserve">which </w:t>
            </w:r>
            <w:r>
              <w:t>assesses students’ ability to apply knowledge and skills gained in this unit and prior learning</w:t>
            </w:r>
          </w:p>
          <w:p w:rsidR="006220AB" w:rsidP="006220AB" w:rsidRDefault="006220AB" w14:paraId="079E40B4"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B540445" w14:textId="00F101D9">
            <w:pPr>
              <w:cnfStyle w:val="000000100000" w:firstRow="0" w:lastRow="0" w:firstColumn="0" w:lastColumn="0" w:oddVBand="0" w:evenVBand="0" w:oddHBand="1" w:evenHBand="0" w:firstRowFirstColumn="0" w:firstRowLastColumn="0" w:lastRowFirstColumn="0" w:lastRowLastColumn="0"/>
            </w:pPr>
            <w:r>
              <w:t>The knowledge in this unit is assessed through AO1</w:t>
            </w:r>
            <w:r w:rsidR="008F1BDA">
              <w:t>, AO2</w:t>
            </w:r>
            <w:r>
              <w:t xml:space="preserve"> and A0</w:t>
            </w:r>
            <w:r w:rsidR="008F1BDA">
              <w:t>4.</w:t>
            </w:r>
          </w:p>
          <w:p w:rsidR="008F1BDA" w:rsidP="006220AB" w:rsidRDefault="008F1BDA" w14:paraId="4668C659" w14:textId="77777777">
            <w:pPr>
              <w:cnfStyle w:val="000000100000" w:firstRow="0" w:lastRow="0" w:firstColumn="0" w:lastColumn="0" w:oddVBand="0" w:evenVBand="0" w:oddHBand="1" w:evenHBand="0" w:firstRowFirstColumn="0" w:firstRowLastColumn="0" w:lastRowFirstColumn="0" w:lastRowLastColumn="0"/>
            </w:pPr>
          </w:p>
          <w:p w:rsidR="008F1BDA" w:rsidP="006220AB" w:rsidRDefault="008F1BDA" w14:paraId="675F8D91" w14:textId="77777777">
            <w:pPr>
              <w:cnfStyle w:val="000000100000" w:firstRow="0" w:lastRow="0" w:firstColumn="0" w:lastColumn="0" w:oddVBand="0" w:evenVBand="0" w:oddHBand="1" w:evenHBand="0" w:firstRowFirstColumn="0" w:firstRowLastColumn="0" w:lastRowFirstColumn="0" w:lastRowLastColumn="0"/>
              <w:rPr>
                <w:ins w:author="K Johnson" w:date="2023-03-02T11:49:00Z" w:id="137"/>
              </w:rPr>
            </w:pPr>
            <w:r>
              <w:t>The knowledge in this unit is assessed in paper 3 section A</w:t>
            </w:r>
            <w:ins w:author="K Johnson" w:date="2023-03-02T11:49:00Z" w:id="138">
              <w:r w:rsidR="00D82D25">
                <w:t>.</w:t>
              </w:r>
            </w:ins>
          </w:p>
          <w:p w:rsidR="00D82D25" w:rsidP="006220AB" w:rsidRDefault="00D82D25" w14:paraId="03F1AE29" w14:textId="77777777">
            <w:pPr>
              <w:cnfStyle w:val="000000100000" w:firstRow="0" w:lastRow="0" w:firstColumn="0" w:lastColumn="0" w:oddVBand="0" w:evenVBand="0" w:oddHBand="1" w:evenHBand="0" w:firstRowFirstColumn="0" w:firstRowLastColumn="0" w:lastRowFirstColumn="0" w:lastRowLastColumn="0"/>
              <w:rPr>
                <w:ins w:author="K Johnson" w:date="2023-03-02T11:49:00Z" w:id="139"/>
              </w:rPr>
            </w:pPr>
          </w:p>
          <w:p w:rsidRPr="00FC2FAB" w:rsidR="00D82D25" w:rsidP="006220AB" w:rsidRDefault="004F0592" w14:paraId="11784508" w14:textId="1BBB94EC">
            <w:pPr>
              <w:cnfStyle w:val="000000100000" w:firstRow="0" w:lastRow="0" w:firstColumn="0" w:lastColumn="0" w:oddVBand="0" w:evenVBand="0" w:oddHBand="1" w:evenHBand="0" w:firstRowFirstColumn="0" w:firstRowLastColumn="0" w:lastRowFirstColumn="0" w:lastRowLastColumn="0"/>
            </w:pPr>
            <w:ins w:author="K Johnson" w:date="2023-03-02T11:54:00Z" w:id="140">
              <w:r>
                <w:t>Two weeks to mark and put the results on the tracker, with relevant EBIs recorded to get a sense of areas of focus for reteaching and revision. After which point, students w</w:t>
              </w:r>
            </w:ins>
            <w:ins w:author="K Johnson" w:date="2023-03-02T11:55:00Z" w:id="141">
              <w:r>
                <w:t>ill green pen their work, improving key sections or writing new sections to focus on their feedback.</w:t>
              </w:r>
            </w:ins>
          </w:p>
        </w:tc>
        <w:tc>
          <w:tcPr>
            <w:cnfStyle w:val="000000000000" w:firstRow="0" w:lastRow="0" w:firstColumn="0" w:lastColumn="0" w:oddVBand="0" w:evenVBand="0" w:oddHBand="0" w:evenHBand="0" w:firstRowFirstColumn="0" w:firstRowLastColumn="0" w:lastRowFirstColumn="0" w:lastRowLastColumn="0"/>
            <w:tcW w:w="3969" w:type="dxa"/>
            <w:tcMar/>
          </w:tcPr>
          <w:p w:rsidR="008F1BDA" w:rsidP="008F1BDA" w:rsidRDefault="008F1BDA" w14:paraId="6F004C8D" w14:textId="684478C7">
            <w:pPr>
              <w:cnfStyle w:val="000000100000" w:firstRow="0" w:lastRow="0" w:firstColumn="0" w:lastColumn="0" w:oddVBand="0" w:evenVBand="0" w:oddHBand="1" w:evenHBand="0" w:firstRowFirstColumn="0" w:firstRowLastColumn="0" w:lastRowFirstColumn="0" w:lastRowLastColumn="0"/>
            </w:pPr>
            <w:r>
              <w:t>Yr12 assessment week</w:t>
            </w:r>
            <w:r w:rsidR="002075DC">
              <w:t xml:space="preserve"> in HT</w:t>
            </w:r>
            <w:ins w:author="K Johnson" w:date="2023-03-02T11:58:00Z" w:id="142">
              <w:r w:rsidR="00222145">
                <w:t>6</w:t>
              </w:r>
            </w:ins>
            <w:del w:author="K Johnson" w:date="2023-03-02T11:58:00Z" w:id="143">
              <w:r w:rsidDel="00222145" w:rsidR="002075DC">
                <w:delText>6</w:delText>
              </w:r>
            </w:del>
            <w:r>
              <w:t xml:space="preserve"> and variety of extended writing tasks throughout, assessing </w:t>
            </w:r>
            <w:r w:rsidR="00C36B65">
              <w:t>student’s</w:t>
            </w:r>
            <w:r>
              <w:t xml:space="preserve"> ability to apply the knowledge and skills learnt in this unit. </w:t>
            </w:r>
          </w:p>
          <w:p w:rsidR="008F1BDA" w:rsidP="006220AB" w:rsidRDefault="008F1BDA" w14:paraId="52B1B34F" w14:textId="77777777">
            <w:pPr>
              <w:cnfStyle w:val="000000100000" w:firstRow="0" w:lastRow="0" w:firstColumn="0" w:lastColumn="0" w:oddVBand="0" w:evenVBand="0" w:oddHBand="1" w:evenHBand="0" w:firstRowFirstColumn="0" w:firstRowLastColumn="0" w:lastRowFirstColumn="0" w:lastRowLastColumn="0"/>
              <w:rPr>
                <w:szCs w:val="20"/>
              </w:rPr>
            </w:pPr>
          </w:p>
          <w:p w:rsidR="008F1BDA" w:rsidP="006220AB" w:rsidRDefault="008F1BDA" w14:paraId="48DD5B31" w14:textId="77777777">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55CEE73A" w14:textId="39DC511B">
            <w:pPr>
              <w:cnfStyle w:val="000000100000" w:firstRow="0" w:lastRow="0" w:firstColumn="0" w:lastColumn="0" w:oddVBand="0" w:evenVBand="0" w:oddHBand="1" w:evenHBand="0" w:firstRowFirstColumn="0" w:firstRowLastColumn="0" w:lastRowFirstColumn="0" w:lastRowLastColumn="0"/>
              <w:rPr>
                <w:szCs w:val="20"/>
              </w:rPr>
            </w:pPr>
            <w:r>
              <w:rPr>
                <w:szCs w:val="20"/>
              </w:rPr>
              <w:t>55</w:t>
            </w:r>
            <w:r w:rsidR="00AB01BB">
              <w:rPr>
                <w:szCs w:val="20"/>
              </w:rPr>
              <w:t>-</w:t>
            </w:r>
            <w:r w:rsidRPr="00BB55F0">
              <w:rPr>
                <w:szCs w:val="20"/>
              </w:rPr>
              <w:t xml:space="preserve">minute assessment </w:t>
            </w:r>
            <w:r>
              <w:rPr>
                <w:szCs w:val="20"/>
              </w:rPr>
              <w:t xml:space="preserve">at the end of </w:t>
            </w:r>
            <w:r w:rsidR="008F1BDA">
              <w:t>HT2</w:t>
            </w:r>
            <w:ins w:author="K Johnson" w:date="2023-03-02T11:58:00Z" w:id="144">
              <w:r w:rsidR="006E1B4A">
                <w:t xml:space="preserve"> </w:t>
              </w:r>
            </w:ins>
            <w:ins w:author="K Johnson" w:date="2023-03-02T11:59:00Z" w:id="145">
              <w:r w:rsidR="006E1B4A">
                <w:t>and end of HT4</w:t>
              </w:r>
            </w:ins>
            <w:r w:rsidR="008F1BDA">
              <w:t xml:space="preserve">. </w:t>
            </w:r>
            <w:r>
              <w:rPr>
                <w:szCs w:val="20"/>
              </w:rPr>
              <w:t xml:space="preserve">These extended writing assessments are recall and retention assessments which assess the knowledge of the </w:t>
            </w:r>
            <w:r w:rsidR="008F1BDA">
              <w:rPr>
                <w:szCs w:val="20"/>
              </w:rPr>
              <w:t>texts</w:t>
            </w:r>
            <w:r>
              <w:rPr>
                <w:szCs w:val="20"/>
              </w:rPr>
              <w:t xml:space="preserve">, </w:t>
            </w:r>
            <w:r w:rsidR="008F1BDA">
              <w:rPr>
                <w:szCs w:val="20"/>
              </w:rPr>
              <w:t xml:space="preserve">analysis of the writer’s craft, the context </w:t>
            </w:r>
            <w:r>
              <w:rPr>
                <w:szCs w:val="20"/>
              </w:rPr>
              <w:t>and the application of concepts.</w:t>
            </w:r>
          </w:p>
          <w:p w:rsidR="006220AB" w:rsidP="006220AB" w:rsidRDefault="006220AB" w14:paraId="7C4764C0" w14:textId="5C9B25E3">
            <w:pPr>
              <w:cnfStyle w:val="000000100000" w:firstRow="0" w:lastRow="0" w:firstColumn="0" w:lastColumn="0" w:oddVBand="0" w:evenVBand="0" w:oddHBand="1" w:evenHBand="0" w:firstRowFirstColumn="0" w:firstRowLastColumn="0" w:lastRowFirstColumn="0" w:lastRowLastColumn="0"/>
              <w:rPr>
                <w:ins w:author="K Johnson" w:date="2023-03-02T11:57:00Z" w:id="146"/>
                <w:szCs w:val="20"/>
              </w:rPr>
            </w:pPr>
          </w:p>
          <w:p w:rsidR="00222145" w:rsidP="00222145" w:rsidRDefault="00222145" w14:paraId="6A815622" w14:textId="6F16CDFF">
            <w:pPr>
              <w:cnfStyle w:val="000000100000" w:firstRow="0" w:lastRow="0" w:firstColumn="0" w:lastColumn="0" w:oddVBand="0" w:evenVBand="0" w:oddHBand="1" w:evenHBand="0" w:firstRowFirstColumn="0" w:firstRowLastColumn="0" w:lastRowFirstColumn="0" w:lastRowLastColumn="0"/>
              <w:rPr>
                <w:ins w:author="K Johnson" w:date="2023-03-02T11:57:00Z" w:id="147"/>
              </w:rPr>
            </w:pPr>
            <w:ins w:author="K Johnson" w:date="2023-03-02T11:57:00Z" w:id="148">
              <w:r>
                <w:t>H</w:t>
              </w:r>
              <w:r>
                <w:t xml:space="preserve">2 formative practice </w:t>
              </w:r>
              <w:r>
                <w:t xml:space="preserve">Question: Explore how Shelley presents knowledge in </w:t>
              </w:r>
              <w:r>
                <w:rPr>
                  <w:i/>
                  <w:iCs/>
                </w:rPr>
                <w:t>Frankenstein</w:t>
              </w:r>
              <w:r>
                <w:t xml:space="preserve">. </w:t>
              </w:r>
            </w:ins>
          </w:p>
          <w:p w:rsidR="00222145" w:rsidP="00222145" w:rsidRDefault="00222145" w14:paraId="7ED24B50" w14:textId="77777777">
            <w:pPr>
              <w:cnfStyle w:val="000000100000" w:firstRow="0" w:lastRow="0" w:firstColumn="0" w:lastColumn="0" w:oddVBand="0" w:evenVBand="0" w:oddHBand="1" w:evenHBand="0" w:firstRowFirstColumn="0" w:firstRowLastColumn="0" w:lastRowFirstColumn="0" w:lastRowLastColumn="0"/>
              <w:rPr>
                <w:ins w:author="K Johnson" w:date="2023-03-02T11:57:00Z" w:id="149"/>
              </w:rPr>
            </w:pPr>
          </w:p>
          <w:p w:rsidR="00222145" w:rsidP="00222145" w:rsidRDefault="00222145" w14:paraId="64A02AA8" w14:textId="08E0EABD">
            <w:pPr>
              <w:cnfStyle w:val="000000100000" w:firstRow="0" w:lastRow="0" w:firstColumn="0" w:lastColumn="0" w:oddVBand="0" w:evenVBand="0" w:oddHBand="1" w:evenHBand="0" w:firstRowFirstColumn="0" w:firstRowLastColumn="0" w:lastRowFirstColumn="0" w:lastRowLastColumn="0"/>
              <w:rPr>
                <w:ins w:author="K Johnson" w:date="2023-03-02T11:57:00Z" w:id="150"/>
              </w:rPr>
            </w:pPr>
            <w:ins w:author="K Johnson" w:date="2023-03-02T11:57:00Z" w:id="151">
              <w:r>
                <w:t>HT6 Question: Explore h</w:t>
              </w:r>
            </w:ins>
            <w:ins w:author="K Johnson" w:date="2023-03-02T11:58:00Z" w:id="152">
              <w:r>
                <w:t>ow Shelley presents</w:t>
              </w:r>
            </w:ins>
            <w:ins w:author="K Johnson" w:date="2023-03-02T11:59:00Z" w:id="153">
              <w:r w:rsidR="006E1B4A">
                <w:t xml:space="preserve"> knowledge in </w:t>
              </w:r>
              <w:r w:rsidR="006E1B4A">
                <w:rPr>
                  <w:i/>
                  <w:iCs/>
                </w:rPr>
                <w:t>A Handmaid’s Tale</w:t>
              </w:r>
              <w:r w:rsidR="006E1B4A">
                <w:t>.</w:t>
              </w:r>
            </w:ins>
            <w:ins w:author="K Johnson" w:date="2023-03-02T11:58:00Z" w:id="154">
              <w:r>
                <w:t xml:space="preserve"> </w:t>
              </w:r>
            </w:ins>
            <w:ins w:author="K Johnson" w:date="2023-03-02T11:57:00Z" w:id="155">
              <w:r>
                <w:t xml:space="preserve"> </w:t>
              </w:r>
            </w:ins>
          </w:p>
          <w:p w:rsidR="00222145" w:rsidP="006220AB" w:rsidRDefault="00222145" w14:paraId="470960FD" w14:textId="4DDA967D">
            <w:pPr>
              <w:cnfStyle w:val="000000100000" w:firstRow="0" w:lastRow="0" w:firstColumn="0" w:lastColumn="0" w:oddVBand="0" w:evenVBand="0" w:oddHBand="1" w:evenHBand="0" w:firstRowFirstColumn="0" w:firstRowLastColumn="0" w:lastRowFirstColumn="0" w:lastRowLastColumn="0"/>
              <w:rPr>
                <w:ins w:author="K Johnson" w:date="2023-03-02T11:57:00Z" w:id="156"/>
                <w:szCs w:val="20"/>
              </w:rPr>
            </w:pPr>
          </w:p>
          <w:p w:rsidR="00222145" w:rsidP="006220AB" w:rsidRDefault="00222145" w14:paraId="5ADCFA76" w14:textId="77777777">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109D417A" w14:textId="3C01A66F">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rsidR="006220AB" w:rsidP="006220AB" w:rsidRDefault="006220AB" w14:paraId="1C9FE747"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6220AB" w:rsidP="006220AB" w:rsidRDefault="006220AB" w14:paraId="6B9A3E16" w14:textId="12A141A9">
            <w:pPr>
              <w:cnfStyle w:val="000000100000" w:firstRow="0" w:lastRow="0" w:firstColumn="0" w:lastColumn="0" w:oddVBand="0" w:evenVBand="0" w:oddHBand="1" w:evenHBand="0" w:firstRowFirstColumn="0" w:firstRowLastColumn="0" w:lastRowFirstColumn="0" w:lastRowLastColumn="0"/>
            </w:pPr>
            <w:r>
              <w:t>Assessed as a section of a larger assessment in Yr13 mock exams in HT3 and Yr12 mock exams HT6 – Full assessment is 1 hour 15 minutes and assesses students’ ability to apply knowledge and skills gained in this unit and prior learning</w:t>
            </w:r>
          </w:p>
          <w:p w:rsidR="006220AB" w:rsidP="006220AB" w:rsidRDefault="006220AB" w14:paraId="174CC922" w14:textId="283C8BBE">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5C9B431" w14:textId="0F47AC4F">
            <w:pPr>
              <w:cnfStyle w:val="000000100000" w:firstRow="0" w:lastRow="0" w:firstColumn="0" w:lastColumn="0" w:oddVBand="0" w:evenVBand="0" w:oddHBand="1" w:evenHBand="0" w:firstRowFirstColumn="0" w:firstRowLastColumn="0" w:lastRowFirstColumn="0" w:lastRowLastColumn="0"/>
            </w:pPr>
            <w:r>
              <w:t>The knowledge in this unit is assessed through AO1, AO2</w:t>
            </w:r>
            <w:r w:rsidR="008F1BDA">
              <w:t>, A03</w:t>
            </w:r>
            <w:r>
              <w:t xml:space="preserve"> and A0</w:t>
            </w:r>
            <w:r w:rsidR="008F1BDA">
              <w:t>4</w:t>
            </w:r>
          </w:p>
          <w:p w:rsidR="006220AB" w:rsidP="006220AB" w:rsidRDefault="006220AB" w14:paraId="567D5A84" w14:textId="77777777">
            <w:pPr>
              <w:cnfStyle w:val="000000100000" w:firstRow="0" w:lastRow="0" w:firstColumn="0" w:lastColumn="0" w:oddVBand="0" w:evenVBand="0" w:oddHBand="1" w:evenHBand="0" w:firstRowFirstColumn="0" w:firstRowLastColumn="0" w:lastRowFirstColumn="0" w:lastRowLastColumn="0"/>
              <w:rPr>
                <w:ins w:author="K Johnson" w:date="2023-03-02T11:55:00Z" w:id="157"/>
              </w:rPr>
            </w:pPr>
            <w:r>
              <w:t xml:space="preserve">The knowledge in this unit is assessed in </w:t>
            </w:r>
            <w:r w:rsidR="008F1BDA">
              <w:t>P</w:t>
            </w:r>
            <w:r>
              <w:t xml:space="preserve">aper </w:t>
            </w:r>
            <w:r w:rsidR="008F1BDA">
              <w:t>2</w:t>
            </w:r>
            <w:ins w:author="K Johnson" w:date="2023-03-02T11:55:00Z" w:id="158">
              <w:r w:rsidR="00C50957">
                <w:t>.</w:t>
              </w:r>
            </w:ins>
          </w:p>
          <w:p w:rsidR="00C50957" w:rsidP="006220AB" w:rsidRDefault="00C50957" w14:paraId="69D76CC0" w14:textId="77777777">
            <w:pPr>
              <w:cnfStyle w:val="000000100000" w:firstRow="0" w:lastRow="0" w:firstColumn="0" w:lastColumn="0" w:oddVBand="0" w:evenVBand="0" w:oddHBand="1" w:evenHBand="0" w:firstRowFirstColumn="0" w:firstRowLastColumn="0" w:lastRowFirstColumn="0" w:lastRowLastColumn="0"/>
              <w:rPr>
                <w:ins w:author="K Johnson" w:date="2023-03-02T11:55:00Z" w:id="159"/>
                <w:sz w:val="20"/>
                <w:szCs w:val="20"/>
              </w:rPr>
            </w:pPr>
          </w:p>
          <w:p w:rsidRPr="006422EC" w:rsidR="00C50957" w:rsidP="006220AB" w:rsidRDefault="00C50957" w14:paraId="4DFCF4D5" w14:textId="5206004D">
            <w:pPr>
              <w:cnfStyle w:val="000000100000" w:firstRow="0" w:lastRow="0" w:firstColumn="0" w:lastColumn="0" w:oddVBand="0" w:evenVBand="0" w:oddHBand="1" w:evenHBand="0" w:firstRowFirstColumn="0" w:firstRowLastColumn="0" w:lastRowFirstColumn="0" w:lastRowLastColumn="0"/>
              <w:rPr>
                <w:sz w:val="20"/>
                <w:szCs w:val="20"/>
              </w:rPr>
            </w:pPr>
            <w:ins w:author="K Johnson" w:date="2023-03-02T11:55:00Z" w:id="160">
              <w:r>
                <w:lastRenderedPageBreak/>
                <w:t>Two weeks to mark and put the results on the tracker, with relevant EBIs recorded to get a sense of areas of focus for reteaching and revision. After which point, students will green pen their work, improving key sections or writing new sections to focus on their feedback.</w:t>
              </w:r>
            </w:ins>
          </w:p>
        </w:tc>
        <w:tc>
          <w:tcPr>
            <w:cnfStyle w:val="000000000000" w:firstRow="0" w:lastRow="0" w:firstColumn="0" w:lastColumn="0" w:oddVBand="0" w:evenVBand="0" w:oddHBand="0" w:evenHBand="0" w:firstRowFirstColumn="0" w:firstRowLastColumn="0" w:lastRowFirstColumn="0" w:lastRowLastColumn="0"/>
            <w:tcW w:w="3969" w:type="dxa"/>
            <w:tcMar/>
          </w:tcPr>
          <w:p w:rsidR="002075DC" w:rsidP="002075DC" w:rsidRDefault="002075DC" w14:paraId="3CCD3991" w14:textId="3E69CA09">
            <w:pPr>
              <w:cnfStyle w:val="000000100000" w:firstRow="0" w:lastRow="0" w:firstColumn="0" w:lastColumn="0" w:oddVBand="0" w:evenVBand="0" w:oddHBand="1" w:evenHBand="0" w:firstRowFirstColumn="0" w:firstRowLastColumn="0" w:lastRowFirstColumn="0" w:lastRowLastColumn="0"/>
            </w:pPr>
            <w:r>
              <w:lastRenderedPageBreak/>
              <w:t xml:space="preserve">Yr12 assessment week in HT6 and a variety of extended writing tasks throughout, assessing </w:t>
            </w:r>
            <w:r w:rsidR="00C36B65">
              <w:t>student’s</w:t>
            </w:r>
            <w:r>
              <w:t xml:space="preserve"> ability to apply the knowledge and skills learnt in this unit. </w:t>
            </w:r>
          </w:p>
          <w:p w:rsidR="002075DC" w:rsidP="002075DC" w:rsidRDefault="002075DC" w14:paraId="59E4E25F" w14:textId="77777777">
            <w:pPr>
              <w:cnfStyle w:val="000000100000" w:firstRow="0" w:lastRow="0" w:firstColumn="0" w:lastColumn="0" w:oddVBand="0" w:evenVBand="0" w:oddHBand="1" w:evenHBand="0" w:firstRowFirstColumn="0" w:firstRowLastColumn="0" w:lastRowFirstColumn="0" w:lastRowLastColumn="0"/>
              <w:rPr>
                <w:szCs w:val="20"/>
              </w:rPr>
            </w:pPr>
          </w:p>
          <w:p w:rsidR="002075DC" w:rsidP="002075DC" w:rsidRDefault="006220AB" w14:paraId="360E52CC" w14:textId="62B3FAF2">
            <w:pPr>
              <w:cnfStyle w:val="000000100000" w:firstRow="0" w:lastRow="0" w:firstColumn="0" w:lastColumn="0" w:oddVBand="0" w:evenVBand="0" w:oddHBand="1" w:evenHBand="0" w:firstRowFirstColumn="0" w:firstRowLastColumn="0" w:lastRowFirstColumn="0" w:lastRowLastColumn="0"/>
              <w:rPr>
                <w:szCs w:val="20"/>
              </w:rPr>
            </w:pPr>
            <w:r>
              <w:rPr>
                <w:szCs w:val="20"/>
              </w:rPr>
              <w:t>55</w:t>
            </w:r>
            <w:r w:rsidRPr="00BB55F0">
              <w:rPr>
                <w:szCs w:val="20"/>
              </w:rPr>
              <w:t xml:space="preserve">-minute assessment </w:t>
            </w:r>
            <w:r>
              <w:rPr>
                <w:szCs w:val="20"/>
              </w:rPr>
              <w:t>at the end of HT</w:t>
            </w:r>
            <w:r w:rsidR="002075DC">
              <w:rPr>
                <w:szCs w:val="20"/>
              </w:rPr>
              <w:t>4</w:t>
            </w:r>
            <w:r>
              <w:rPr>
                <w:szCs w:val="20"/>
              </w:rPr>
              <w:t xml:space="preserve">. These extended writing assessments are recall and retention assessments which assess the knowledge of </w:t>
            </w:r>
            <w:r w:rsidR="002075DC">
              <w:rPr>
                <w:szCs w:val="20"/>
              </w:rPr>
              <w:t>knowledge of the texts, analysis of the writer’s craft, the context and the application of concepts.</w:t>
            </w:r>
          </w:p>
          <w:p w:rsidR="006220AB" w:rsidP="006220AB" w:rsidRDefault="006220AB" w14:paraId="5CD35742" w14:textId="3505AEC4">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32C75DD6" w14:textId="2F729519">
            <w:pPr>
              <w:cnfStyle w:val="000000100000" w:firstRow="0" w:lastRow="0" w:firstColumn="0" w:lastColumn="0" w:oddVBand="0" w:evenVBand="0" w:oddHBand="1" w:evenHBand="0" w:firstRowFirstColumn="0" w:firstRowLastColumn="0" w:lastRowFirstColumn="0" w:lastRowLastColumn="0"/>
              <w:rPr>
                <w:szCs w:val="20"/>
              </w:rPr>
            </w:pPr>
            <w:r>
              <w:rPr>
                <w:szCs w:val="20"/>
              </w:rPr>
              <w:t>Extended writing tasks throughout, assessing student’s ability to apply the knowledge and skills learnt in this unit.</w:t>
            </w:r>
          </w:p>
          <w:p w:rsidR="006220AB" w:rsidP="006220AB" w:rsidRDefault="006220AB" w14:paraId="59CEB75F" w14:textId="77777777">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0660331B" w14:textId="6C3F3C39">
            <w:pPr>
              <w:cnfStyle w:val="000000100000" w:firstRow="0" w:lastRow="0" w:firstColumn="0" w:lastColumn="0" w:oddVBand="0" w:evenVBand="0" w:oddHBand="1" w:evenHBand="0" w:firstRowFirstColumn="0" w:firstRowLastColumn="0" w:lastRowFirstColumn="0" w:lastRowLastColumn="0"/>
            </w:pPr>
            <w:r>
              <w:t xml:space="preserve">Assessed as a section of Y12 mocks in HT6 and in yr13 mocks in HT2 and HT4 – Full assessment is </w:t>
            </w:r>
            <w:r w:rsidR="002075DC">
              <w:t>50 mins</w:t>
            </w:r>
            <w:r>
              <w:t xml:space="preserve"> and assesses students’ ability to apply knowledge and skills gained in this unit and prior learning.</w:t>
            </w:r>
          </w:p>
          <w:p w:rsidR="006220AB" w:rsidP="006220AB" w:rsidRDefault="006220AB" w14:paraId="339551F9"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400A928" w14:textId="77777777">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A03</w:t>
            </w:r>
          </w:p>
          <w:p w:rsidR="006220AB" w:rsidP="006220AB" w:rsidRDefault="006220AB" w14:paraId="4E2EF8D1" w14:textId="77777777">
            <w:pPr>
              <w:cnfStyle w:val="000000100000" w:firstRow="0" w:lastRow="0" w:firstColumn="0" w:lastColumn="0" w:oddVBand="0" w:evenVBand="0" w:oddHBand="1" w:evenHBand="0" w:firstRowFirstColumn="0" w:firstRowLastColumn="0" w:lastRowFirstColumn="0" w:lastRowLastColumn="0"/>
              <w:rPr>
                <w:ins w:author="K Johnson" w:date="2023-03-02T11:55:00Z" w:id="161"/>
              </w:rPr>
            </w:pPr>
            <w:r>
              <w:t xml:space="preserve">The knowledge in this unit is assessed in </w:t>
            </w:r>
            <w:r w:rsidR="002075DC">
              <w:t>P</w:t>
            </w:r>
            <w:r>
              <w:t xml:space="preserve">aper </w:t>
            </w:r>
            <w:r w:rsidR="002075DC">
              <w:t>1 Section B</w:t>
            </w:r>
            <w:ins w:author="K Johnson" w:date="2023-03-02T11:55:00Z" w:id="162">
              <w:r w:rsidR="00C50957">
                <w:t>.</w:t>
              </w:r>
            </w:ins>
            <w:del w:author="K Johnson" w:date="2023-03-02T11:55:00Z" w:id="163">
              <w:r w:rsidDel="00C50957">
                <w:delText xml:space="preserve"> </w:delText>
              </w:r>
            </w:del>
          </w:p>
          <w:p w:rsidR="00C50957" w:rsidP="006220AB" w:rsidRDefault="00C50957" w14:paraId="2281D181" w14:textId="77777777">
            <w:pPr>
              <w:cnfStyle w:val="000000100000" w:firstRow="0" w:lastRow="0" w:firstColumn="0" w:lastColumn="0" w:oddVBand="0" w:evenVBand="0" w:oddHBand="1" w:evenHBand="0" w:firstRowFirstColumn="0" w:firstRowLastColumn="0" w:lastRowFirstColumn="0" w:lastRowLastColumn="0"/>
              <w:rPr>
                <w:ins w:author="K Johnson" w:date="2023-03-02T11:55:00Z" w:id="164"/>
              </w:rPr>
            </w:pPr>
          </w:p>
          <w:p w:rsidRPr="00FC2FAB" w:rsidR="00C50957" w:rsidP="006220AB" w:rsidRDefault="00C50957" w14:paraId="7C4980AB" w14:textId="694F04EC">
            <w:pPr>
              <w:cnfStyle w:val="000000100000" w:firstRow="0" w:lastRow="0" w:firstColumn="0" w:lastColumn="0" w:oddVBand="0" w:evenVBand="0" w:oddHBand="1" w:evenHBand="0" w:firstRowFirstColumn="0" w:firstRowLastColumn="0" w:lastRowFirstColumn="0" w:lastRowLastColumn="0"/>
            </w:pPr>
            <w:ins w:author="K Johnson" w:date="2023-03-02T11:55:00Z" w:id="165">
              <w:r>
                <w:t>Two weeks to mark and put the results on the tracker, with relevant EBIs recorded to get a sense of areas of focus for reteaching and revision. After which point, students will green pen their work, improving key sections or writing new sections to focus on their feedback.</w:t>
              </w:r>
            </w:ins>
          </w:p>
        </w:tc>
        <w:tc>
          <w:tcPr>
            <w:cnfStyle w:val="000000000000" w:firstRow="0" w:lastRow="0" w:firstColumn="0" w:lastColumn="0" w:oddVBand="0" w:evenVBand="0" w:oddHBand="0" w:evenHBand="0" w:firstRowFirstColumn="0" w:firstRowLastColumn="0" w:lastRowFirstColumn="0" w:lastRowLastColumn="0"/>
            <w:tcW w:w="4253" w:type="dxa"/>
            <w:tcMar/>
          </w:tcPr>
          <w:p w:rsidR="002075DC" w:rsidP="006220AB" w:rsidRDefault="002075DC" w14:paraId="16193E09" w14:textId="76DBD8D2">
            <w:pPr>
              <w:cnfStyle w:val="000000100000" w:firstRow="0" w:lastRow="0" w:firstColumn="0" w:lastColumn="0" w:oddVBand="0" w:evenVBand="0" w:oddHBand="1" w:evenHBand="0" w:firstRowFirstColumn="0" w:firstRowLastColumn="0" w:lastRowFirstColumn="0" w:lastRowLastColumn="0"/>
            </w:pPr>
            <w:r>
              <w:t xml:space="preserve">The knowledge in this unit is non-examination assessed coursework </w:t>
            </w:r>
          </w:p>
          <w:p w:rsidR="002075DC" w:rsidP="006220AB" w:rsidRDefault="002075DC" w14:paraId="45F0C08C" w14:textId="1D77F41F">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2075DC" w14:paraId="3093343A" w14:textId="38C5FFCD">
            <w:pPr>
              <w:cnfStyle w:val="000000100000" w:firstRow="0" w:lastRow="0" w:firstColumn="0" w:lastColumn="0" w:oddVBand="0" w:evenVBand="0" w:oddHBand="1" w:evenHBand="0" w:firstRowFirstColumn="0" w:firstRowLastColumn="0" w:lastRowFirstColumn="0" w:lastRowLastColumn="0"/>
              <w:rPr>
                <w:szCs w:val="20"/>
              </w:rPr>
            </w:pPr>
            <w:r>
              <w:rPr>
                <w:szCs w:val="20"/>
              </w:rPr>
              <w:t>Students will submit a range of drafts and receive feedback based on the exam criteria.</w:t>
            </w:r>
          </w:p>
          <w:p w:rsidR="002075DC" w:rsidP="006220AB" w:rsidRDefault="002075DC" w14:paraId="7E228D0F" w14:textId="10C37F08">
            <w:pPr>
              <w:cnfStyle w:val="000000100000" w:firstRow="0" w:lastRow="0" w:firstColumn="0" w:lastColumn="0" w:oddVBand="0" w:evenVBand="0" w:oddHBand="1" w:evenHBand="0" w:firstRowFirstColumn="0" w:firstRowLastColumn="0" w:lastRowFirstColumn="0" w:lastRowLastColumn="0"/>
              <w:rPr>
                <w:szCs w:val="20"/>
              </w:rPr>
            </w:pPr>
          </w:p>
          <w:p w:rsidR="002075DC" w:rsidP="006220AB" w:rsidRDefault="002075DC" w14:paraId="6030CF89" w14:textId="468FD804">
            <w:pPr>
              <w:cnfStyle w:val="000000100000" w:firstRow="0" w:lastRow="0" w:firstColumn="0" w:lastColumn="0" w:oddVBand="0" w:evenVBand="0" w:oddHBand="1" w:evenHBand="0" w:firstRowFirstColumn="0" w:firstRowLastColumn="0" w:lastRowFirstColumn="0" w:lastRowLastColumn="0"/>
              <w:rPr>
                <w:szCs w:val="20"/>
              </w:rPr>
            </w:pPr>
            <w:r>
              <w:rPr>
                <w:szCs w:val="20"/>
              </w:rPr>
              <w:t>Assessment plan is as follows</w:t>
            </w:r>
          </w:p>
          <w:p w:rsidRPr="002075DC" w:rsidR="002075DC" w:rsidP="002075DC" w:rsidRDefault="002075DC" w14:paraId="2F6B056D" w14:textId="44082D3C">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Detailed plan</w:t>
            </w:r>
          </w:p>
          <w:p w:rsidRPr="002075DC" w:rsidR="002075DC" w:rsidP="002075DC" w:rsidRDefault="002075DC" w14:paraId="0E737B79" w14:textId="4C23AAB2">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Intro and opening paragraph</w:t>
            </w:r>
          </w:p>
          <w:p w:rsidRPr="002075DC" w:rsidR="002075DC" w:rsidP="002075DC" w:rsidRDefault="002075DC" w14:paraId="6995470D" w14:textId="354862E8">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Full first draft</w:t>
            </w:r>
          </w:p>
          <w:p w:rsidRPr="002075DC" w:rsidR="002075DC" w:rsidP="002075DC" w:rsidRDefault="002075DC" w14:paraId="79E85C9E" w14:textId="3467AA85">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szCs w:val="20"/>
              </w:rPr>
            </w:pPr>
            <w:r w:rsidRPr="002075DC">
              <w:rPr>
                <w:szCs w:val="20"/>
              </w:rPr>
              <w:t>Final draft</w:t>
            </w:r>
          </w:p>
          <w:p w:rsidR="006220AB" w:rsidP="006220AB" w:rsidRDefault="006220AB" w14:paraId="78F0CF2E" w14:textId="48766281">
            <w:pPr>
              <w:cnfStyle w:val="000000100000" w:firstRow="0" w:lastRow="0" w:firstColumn="0" w:lastColumn="0" w:oddVBand="0" w:evenVBand="0" w:oddHBand="1" w:evenHBand="0" w:firstRowFirstColumn="0" w:firstRowLastColumn="0" w:lastRowFirstColumn="0" w:lastRowLastColumn="0"/>
              <w:rPr>
                <w:szCs w:val="20"/>
              </w:rPr>
            </w:pPr>
          </w:p>
          <w:p w:rsidR="006220AB" w:rsidP="006220AB" w:rsidRDefault="006220AB" w14:paraId="4948FF90" w14:textId="2982BFD3">
            <w:pPr>
              <w:cnfStyle w:val="000000100000" w:firstRow="0" w:lastRow="0" w:firstColumn="0" w:lastColumn="0" w:oddVBand="0" w:evenVBand="0" w:oddHBand="1" w:evenHBand="0" w:firstRowFirstColumn="0" w:firstRowLastColumn="0" w:lastRowFirstColumn="0" w:lastRowLastColumn="0"/>
            </w:pPr>
            <w:r>
              <w:t>The knowledge in this unit is assessed through AO1, AO2</w:t>
            </w:r>
            <w:r w:rsidR="008F1BDA">
              <w:t>. AO3, AO4</w:t>
            </w:r>
            <w:r>
              <w:t xml:space="preserve"> and A0</w:t>
            </w:r>
            <w:r w:rsidR="002075DC">
              <w:t>5</w:t>
            </w:r>
          </w:p>
          <w:p w:rsidR="002075DC" w:rsidP="006220AB" w:rsidRDefault="002075DC" w14:paraId="71F8949A" w14:textId="3835DA2E">
            <w:pPr>
              <w:cnfStyle w:val="000000100000" w:firstRow="0" w:lastRow="0" w:firstColumn="0" w:lastColumn="0" w:oddVBand="0" w:evenVBand="0" w:oddHBand="1" w:evenHBand="0" w:firstRowFirstColumn="0" w:firstRowLastColumn="0" w:lastRowFirstColumn="0" w:lastRowLastColumn="0"/>
            </w:pPr>
          </w:p>
          <w:p w:rsidR="002075DC" w:rsidP="006220AB" w:rsidRDefault="002075DC" w14:paraId="3F2BA069" w14:textId="5D70ADEC">
            <w:pPr>
              <w:cnfStyle w:val="000000100000" w:firstRow="0" w:lastRow="0" w:firstColumn="0" w:lastColumn="0" w:oddVBand="0" w:evenVBand="0" w:oddHBand="1" w:evenHBand="0" w:firstRowFirstColumn="0" w:firstRowLastColumn="0" w:lastRowFirstColumn="0" w:lastRowLastColumn="0"/>
            </w:pPr>
            <w:r>
              <w:t>Students have a 3000</w:t>
            </w:r>
            <w:r w:rsidR="00AB01BB">
              <w:t>-</w:t>
            </w:r>
            <w:r>
              <w:t>word limit.</w:t>
            </w:r>
          </w:p>
          <w:p w:rsidR="002075DC" w:rsidP="006220AB" w:rsidRDefault="002075DC" w14:paraId="07BBC634" w14:textId="77777777">
            <w:pPr>
              <w:cnfStyle w:val="000000100000" w:firstRow="0" w:lastRow="0" w:firstColumn="0" w:lastColumn="0" w:oddVBand="0" w:evenVBand="0" w:oddHBand="1" w:evenHBand="0" w:firstRowFirstColumn="0" w:firstRowLastColumn="0" w:lastRowFirstColumn="0" w:lastRowLastColumn="0"/>
            </w:pPr>
          </w:p>
          <w:p w:rsidR="002075DC" w:rsidP="006220AB" w:rsidRDefault="002075DC" w14:paraId="611937B9" w14:textId="791E7245">
            <w:pPr>
              <w:cnfStyle w:val="000000100000" w:firstRow="0" w:lastRow="0" w:firstColumn="0" w:lastColumn="0" w:oddVBand="0" w:evenVBand="0" w:oddHBand="1" w:evenHBand="0" w:firstRowFirstColumn="0" w:firstRowLastColumn="0" w:lastRowFirstColumn="0" w:lastRowLastColumn="0"/>
            </w:pPr>
            <w:r>
              <w:t>Students will have independence over their assessment focus.</w:t>
            </w:r>
          </w:p>
          <w:p w:rsidR="002075DC" w:rsidP="006220AB" w:rsidRDefault="002075DC" w14:paraId="26FF12A4" w14:textId="42FEF11E">
            <w:pPr>
              <w:cnfStyle w:val="000000100000" w:firstRow="0" w:lastRow="0" w:firstColumn="0" w:lastColumn="0" w:oddVBand="0" w:evenVBand="0" w:oddHBand="1" w:evenHBand="0" w:firstRowFirstColumn="0" w:firstRowLastColumn="0" w:lastRowFirstColumn="0" w:lastRowLastColumn="0"/>
            </w:pPr>
          </w:p>
          <w:p w:rsidRPr="00BB55F0" w:rsidR="006220AB" w:rsidP="006220AB" w:rsidRDefault="00C50957" w14:paraId="2006A509" w14:textId="78C1E57E">
            <w:pPr>
              <w:cnfStyle w:val="000000100000" w:firstRow="0" w:lastRow="0" w:firstColumn="0" w:lastColumn="0" w:oddVBand="0" w:evenVBand="0" w:oddHBand="1" w:evenHBand="0" w:firstRowFirstColumn="0" w:firstRowLastColumn="0" w:lastRowFirstColumn="0" w:lastRowLastColumn="0"/>
              <w:rPr>
                <w:szCs w:val="20"/>
              </w:rPr>
            </w:pPr>
            <w:ins w:author="K Johnson" w:date="2023-03-02T11:56:00Z" w:id="166">
              <w:r>
                <w:t>Feedback will occur at regular three-week intervals to check progress of work, and provide support for ways to move forward independently.</w:t>
              </w:r>
            </w:ins>
          </w:p>
        </w:tc>
      </w:tr>
      <w:tr w:rsidR="006220AB" w:rsidTr="4A9E3531" w14:paraId="556A966E" w14:textId="5F5BF315">
        <w:trPr>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6220AB" w:rsidP="006220AB" w:rsidRDefault="006220AB" w14:paraId="39CD1A5F" w14:textId="77777777">
            <w:pPr>
              <w:rPr>
                <w:b w:val="0"/>
                <w:bCs w:val="0"/>
              </w:rPr>
            </w:pPr>
            <w:r>
              <w:t>Resources available</w:t>
            </w:r>
          </w:p>
          <w:p w:rsidR="006220AB" w:rsidP="006220AB" w:rsidRDefault="006220AB" w14:paraId="2B5CEE4B" w14:textId="77777777">
            <w:pPr>
              <w:rPr>
                <w:b w:val="0"/>
                <w:bCs w:val="0"/>
              </w:rPr>
            </w:pPr>
          </w:p>
          <w:p w:rsidR="006220AB" w:rsidP="006220AB" w:rsidRDefault="006220AB" w14:paraId="3F1B3FD9" w14:textId="77777777">
            <w:pPr>
              <w:rPr>
                <w:b w:val="0"/>
                <w:bCs w:val="0"/>
              </w:rPr>
            </w:pPr>
          </w:p>
          <w:p w:rsidR="006220AB" w:rsidP="006220AB" w:rsidRDefault="006220AB" w14:paraId="7F48F907" w14:textId="272E87C4"/>
        </w:tc>
        <w:tc>
          <w:tcPr>
            <w:cnfStyle w:val="000000000000" w:firstRow="0" w:lastRow="0" w:firstColumn="0" w:lastColumn="0" w:oddVBand="0" w:evenVBand="0" w:oddHBand="0" w:evenHBand="0" w:firstRowFirstColumn="0" w:firstRowLastColumn="0" w:lastRowFirstColumn="0" w:lastRowLastColumn="0"/>
            <w:tcW w:w="3657" w:type="dxa"/>
            <w:tcMar/>
          </w:tcPr>
          <w:p w:rsidRPr="00A53C16" w:rsidR="006220AB" w:rsidP="006220AB" w:rsidRDefault="006220AB" w14:paraId="6550636D"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67">
                  <w:rPr/>
                </w:rPrChange>
              </w:rPr>
            </w:pPr>
            <w:r w:rsidRPr="00A53C16">
              <w:rPr>
                <w:highlight w:val="yellow"/>
                <w:rPrChange w:author="K Johnson" w:date="2023-02-20T14:30:00Z" w:id="168">
                  <w:rPr/>
                </w:rPrChange>
              </w:rPr>
              <w:t>insert link to shared folder when resources are centralised]</w:t>
            </w:r>
          </w:p>
          <w:p w:rsidRPr="00A53C16" w:rsidR="006220AB" w:rsidP="006220AB" w:rsidRDefault="006220AB" w14:paraId="58034335"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69">
                  <w:rPr/>
                </w:rPrChange>
              </w:rPr>
            </w:pPr>
          </w:p>
          <w:p w:rsidRPr="00A53C16" w:rsidR="006220AB" w:rsidP="006220AB" w:rsidRDefault="006220AB" w14:paraId="4196764D" w14:textId="23407339">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0">
                  <w:rPr/>
                </w:rPrChange>
              </w:rPr>
            </w:pPr>
          </w:p>
        </w:tc>
        <w:tc>
          <w:tcPr>
            <w:cnfStyle w:val="000000000000" w:firstRow="0" w:lastRow="0" w:firstColumn="0" w:lastColumn="0" w:oddVBand="0" w:evenVBand="0" w:oddHBand="0" w:evenHBand="0" w:firstRowFirstColumn="0" w:firstRowLastColumn="0" w:lastRowFirstColumn="0" w:lastRowLastColumn="0"/>
            <w:tcW w:w="3969" w:type="dxa"/>
            <w:tcMar/>
          </w:tcPr>
          <w:p w:rsidRPr="00A53C16" w:rsidR="006220AB" w:rsidP="006220AB" w:rsidRDefault="006220AB" w14:paraId="0ADD40D4"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1">
                  <w:rPr/>
                </w:rPrChange>
              </w:rPr>
            </w:pPr>
            <w:r w:rsidRPr="00A53C16">
              <w:rPr>
                <w:highlight w:val="yellow"/>
                <w:rPrChange w:author="K Johnson" w:date="2023-02-20T14:30:00Z" w:id="172">
                  <w:rPr/>
                </w:rPrChange>
              </w:rPr>
              <w:t>insert link to shared folder when resources are centralised]</w:t>
            </w:r>
          </w:p>
          <w:p w:rsidRPr="00A53C16" w:rsidR="006220AB" w:rsidP="006220AB" w:rsidRDefault="006220AB" w14:paraId="650CC9A6"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3">
                  <w:rPr/>
                </w:rPrChange>
              </w:rPr>
            </w:pPr>
          </w:p>
          <w:p w:rsidRPr="00A53C16" w:rsidR="006220AB" w:rsidP="006220AB" w:rsidRDefault="006220AB" w14:paraId="444530BA" w14:textId="470AFD7B">
            <w:pPr>
              <w:cnfStyle w:val="000000000000" w:firstRow="0" w:lastRow="0" w:firstColumn="0" w:lastColumn="0" w:oddVBand="0" w:evenVBand="0" w:oddHBand="0" w:evenHBand="0" w:firstRowFirstColumn="0" w:firstRowLastColumn="0" w:lastRowFirstColumn="0" w:lastRowLastColumn="0"/>
              <w:rPr>
                <w:sz w:val="20"/>
                <w:szCs w:val="20"/>
                <w:highlight w:val="yellow"/>
                <w:rPrChange w:author="K Johnson" w:date="2023-02-20T14:30:00Z" w:id="174">
                  <w:rPr>
                    <w:sz w:val="20"/>
                    <w:szCs w:val="20"/>
                  </w:rPr>
                </w:rPrChange>
              </w:rPr>
            </w:pPr>
          </w:p>
        </w:tc>
        <w:tc>
          <w:tcPr>
            <w:cnfStyle w:val="000000000000" w:firstRow="0" w:lastRow="0" w:firstColumn="0" w:lastColumn="0" w:oddVBand="0" w:evenVBand="0" w:oddHBand="0" w:evenHBand="0" w:firstRowFirstColumn="0" w:firstRowLastColumn="0" w:lastRowFirstColumn="0" w:lastRowLastColumn="0"/>
            <w:tcW w:w="3969" w:type="dxa"/>
            <w:tcMar/>
          </w:tcPr>
          <w:p w:rsidRPr="00A53C16" w:rsidR="006220AB" w:rsidP="006220AB" w:rsidRDefault="006220AB" w14:paraId="520526C4"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5">
                  <w:rPr/>
                </w:rPrChange>
              </w:rPr>
            </w:pPr>
            <w:r w:rsidRPr="00A53C16">
              <w:rPr>
                <w:highlight w:val="yellow"/>
                <w:rPrChange w:author="K Johnson" w:date="2023-02-20T14:30:00Z" w:id="176">
                  <w:rPr/>
                </w:rPrChange>
              </w:rPr>
              <w:t>insert link to shared folder when resources are centralised]</w:t>
            </w:r>
          </w:p>
          <w:p w:rsidRPr="00A53C16" w:rsidR="006220AB" w:rsidP="006220AB" w:rsidRDefault="006220AB" w14:paraId="2AAD047F" w14:textId="77777777">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7">
                  <w:rPr/>
                </w:rPrChange>
              </w:rPr>
            </w:pPr>
          </w:p>
          <w:p w:rsidRPr="00A53C16" w:rsidR="006220AB" w:rsidP="006220AB" w:rsidRDefault="006220AB" w14:paraId="2D6B37B9" w14:textId="0BAB2936">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8">
                  <w:rPr/>
                </w:rPrChange>
              </w:rPr>
            </w:pPr>
          </w:p>
        </w:tc>
        <w:tc>
          <w:tcPr>
            <w:cnfStyle w:val="000000000000" w:firstRow="0" w:lastRow="0" w:firstColumn="0" w:lastColumn="0" w:oddVBand="0" w:evenVBand="0" w:oddHBand="0" w:evenHBand="0" w:firstRowFirstColumn="0" w:firstRowLastColumn="0" w:lastRowFirstColumn="0" w:lastRowLastColumn="0"/>
            <w:tcW w:w="4253" w:type="dxa"/>
            <w:tcMar/>
          </w:tcPr>
          <w:p w:rsidRPr="00A53C16" w:rsidR="006220AB" w:rsidP="006220AB" w:rsidRDefault="006220AB" w14:paraId="68BD233A" w14:textId="2C7ACE15">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79">
                  <w:rPr/>
                </w:rPrChange>
              </w:rPr>
            </w:pPr>
            <w:r w:rsidRPr="00A53C16">
              <w:rPr>
                <w:highlight w:val="yellow"/>
                <w:rPrChange w:author="K Johnson" w:date="2023-02-20T14:30:00Z" w:id="180">
                  <w:rPr/>
                </w:rPrChange>
              </w:rPr>
              <w:t>insert link to shared folder when resources are centralised]</w:t>
            </w:r>
          </w:p>
          <w:p w:rsidRPr="00A53C16" w:rsidR="006220AB" w:rsidP="006220AB" w:rsidRDefault="006220AB" w14:paraId="3AFD4FEC" w14:textId="0B721182">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81">
                  <w:rPr/>
                </w:rPrChange>
              </w:rPr>
            </w:pPr>
          </w:p>
          <w:p w:rsidRPr="00A53C16" w:rsidR="006220AB" w:rsidP="006220AB" w:rsidRDefault="006220AB" w14:paraId="30DD0E7A" w14:textId="4460D33E">
            <w:pPr>
              <w:cnfStyle w:val="000000000000" w:firstRow="0" w:lastRow="0" w:firstColumn="0" w:lastColumn="0" w:oddVBand="0" w:evenVBand="0" w:oddHBand="0" w:evenHBand="0" w:firstRowFirstColumn="0" w:firstRowLastColumn="0" w:lastRowFirstColumn="0" w:lastRowLastColumn="0"/>
              <w:rPr>
                <w:highlight w:val="yellow"/>
                <w:rPrChange w:author="K Johnson" w:date="2023-02-20T14:30:00Z" w:id="182">
                  <w:rPr/>
                </w:rPrChange>
              </w:rPr>
            </w:pPr>
          </w:p>
        </w:tc>
      </w:tr>
      <w:tr w:rsidR="006220AB" w:rsidTr="4A9E3531" w14:paraId="3D947E55" w14:textId="62550DB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Mar/>
          </w:tcPr>
          <w:p w:rsidR="006220AB" w:rsidP="006220AB" w:rsidRDefault="006220AB" w14:paraId="5ADF2A50" w14:textId="2F24A452">
            <w:pPr>
              <w:rPr>
                <w:bCs w:val="0"/>
              </w:rPr>
            </w:pPr>
            <w:r w:rsidRPr="000A4E54">
              <w:rPr>
                <w:b w:val="0"/>
              </w:rPr>
              <w:t>Notes</w:t>
            </w:r>
          </w:p>
          <w:p w:rsidRPr="000A4E54" w:rsidR="006220AB" w:rsidP="006220AB" w:rsidRDefault="006220AB" w14:paraId="2BC0B6A8" w14:textId="77777777">
            <w:pPr>
              <w:rPr>
                <w:b w:val="0"/>
                <w:bCs w:val="0"/>
              </w:rPr>
            </w:pPr>
          </w:p>
          <w:p w:rsidR="006220AB" w:rsidP="006220AB" w:rsidRDefault="006220AB" w14:paraId="205F3E4E" w14:textId="77777777">
            <w:pPr>
              <w:rPr>
                <w:b w:val="0"/>
                <w:bCs w:val="0"/>
              </w:rPr>
            </w:pPr>
            <w:r>
              <w:t>Why this topic is important…</w:t>
            </w:r>
          </w:p>
          <w:p w:rsidR="006220AB" w:rsidP="006220AB" w:rsidRDefault="006220AB" w14:paraId="6CC34421" w14:textId="77777777">
            <w:pPr>
              <w:rPr>
                <w:b w:val="0"/>
                <w:bCs w:val="0"/>
              </w:rPr>
            </w:pPr>
          </w:p>
          <w:p w:rsidR="006220AB" w:rsidP="006220AB" w:rsidRDefault="006220AB" w14:paraId="642F0160" w14:textId="77777777">
            <w:pPr>
              <w:rPr>
                <w:b w:val="0"/>
                <w:bCs w:val="0"/>
              </w:rPr>
            </w:pPr>
          </w:p>
          <w:p w:rsidR="006220AB" w:rsidP="006220AB" w:rsidRDefault="006220AB" w14:paraId="58FA1875" w14:textId="431818B0">
            <w:r>
              <w:t xml:space="preserve">Why is bigger, why is that students have to hold onto this knowledge </w:t>
            </w:r>
          </w:p>
        </w:tc>
        <w:tc>
          <w:tcPr>
            <w:cnfStyle w:val="000000000000" w:firstRow="0" w:lastRow="0" w:firstColumn="0" w:lastColumn="0" w:oddVBand="0" w:evenVBand="0" w:oddHBand="0" w:evenHBand="0" w:firstRowFirstColumn="0" w:firstRowLastColumn="0" w:lastRowFirstColumn="0" w:lastRowLastColumn="0"/>
            <w:tcW w:w="3657" w:type="dxa"/>
            <w:tcMar/>
          </w:tcPr>
          <w:p w:rsidR="006220AB" w:rsidP="006220AB" w:rsidRDefault="006220AB" w14:paraId="7DA8AB40" w14:textId="75210ED1">
            <w:pPr>
              <w:cnfStyle w:val="000000100000" w:firstRow="0" w:lastRow="0" w:firstColumn="0" w:lastColumn="0" w:oddVBand="0" w:evenVBand="0" w:oddHBand="1" w:evenHBand="0" w:firstRowFirstColumn="0" w:firstRowLastColumn="0" w:lastRowFirstColumn="0" w:lastRowLastColumn="0"/>
            </w:pPr>
            <w:r>
              <w:t xml:space="preserve">This unit provides students with the </w:t>
            </w:r>
            <w:r w:rsidR="002075DC">
              <w:t>key skills and knowledge needed to analyse the set poems</w:t>
            </w:r>
            <w:r w:rsidR="00C647F7">
              <w:t xml:space="preserve"> and with key unseen poetry analysis skills.</w:t>
            </w:r>
          </w:p>
          <w:p w:rsidR="006220AB" w:rsidP="006220AB" w:rsidRDefault="006220AB" w14:paraId="49C4EB5D" w14:textId="22861871">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EC12E2B"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2EA51362" w14:textId="11F778AF">
            <w:pPr>
              <w:cnfStyle w:val="000000100000" w:firstRow="0" w:lastRow="0" w:firstColumn="0" w:lastColumn="0" w:oddVBand="0" w:evenVBand="0" w:oddHBand="1" w:evenHBand="0" w:firstRowFirstColumn="0" w:firstRowLastColumn="0" w:lastRowFirstColumn="0" w:lastRowLastColumn="0"/>
            </w:pPr>
            <w:r>
              <w:t xml:space="preserve">This unit underpins </w:t>
            </w:r>
            <w:r w:rsidR="00C647F7">
              <w:t xml:space="preserve">many of the key analytical practices, literary terms and devices needed for Modernist poetry to be studied in yr13. </w:t>
            </w:r>
            <w:r>
              <w:t xml:space="preserve"> </w:t>
            </w:r>
          </w:p>
          <w:p w:rsidR="00C647F7" w:rsidP="006220AB" w:rsidRDefault="00C647F7" w14:paraId="5F96D250" w14:textId="380F417F">
            <w:pPr>
              <w:cnfStyle w:val="000000100000" w:firstRow="0" w:lastRow="0" w:firstColumn="0" w:lastColumn="0" w:oddVBand="0" w:evenVBand="0" w:oddHBand="1" w:evenHBand="0" w:firstRowFirstColumn="0" w:firstRowLastColumn="0" w:lastRowFirstColumn="0" w:lastRowLastColumn="0"/>
            </w:pPr>
          </w:p>
          <w:p w:rsidR="00C647F7" w:rsidP="00C647F7" w:rsidRDefault="00C647F7" w14:paraId="2B290366" w14:textId="4F5479FA">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studied and to be used in their daily lives.</w:t>
            </w:r>
            <w:r w:rsidR="009822E2">
              <w:t xml:space="preserve"> This is a core </w:t>
            </w:r>
            <w:del w:author="K Johnson" w:date="2023-02-20T14:31:00Z" w:id="183">
              <w:r w:rsidDel="00A53C16" w:rsidR="009822E2">
                <w:delText>principal</w:delText>
              </w:r>
            </w:del>
            <w:ins w:author="K Johnson" w:date="2023-02-20T14:31:00Z" w:id="184">
              <w:r w:rsidR="00A53C16">
                <w:t>principle</w:t>
              </w:r>
            </w:ins>
            <w:r w:rsidR="009822E2">
              <w:t xml:space="preserve"> of the assessment objectives and assessed in every unit.</w:t>
            </w:r>
          </w:p>
          <w:p w:rsidR="00C647F7" w:rsidP="00C647F7" w:rsidRDefault="00C647F7" w14:paraId="1A1D21C6" w14:textId="77777777">
            <w:pPr>
              <w:cnfStyle w:val="000000100000" w:firstRow="0" w:lastRow="0" w:firstColumn="0" w:lastColumn="0" w:oddVBand="0" w:evenVBand="0" w:oddHBand="1" w:evenHBand="0" w:firstRowFirstColumn="0" w:firstRowLastColumn="0" w:lastRowFirstColumn="0" w:lastRowLastColumn="0"/>
            </w:pPr>
          </w:p>
          <w:p w:rsidR="00C647F7" w:rsidP="00C647F7" w:rsidRDefault="00C647F7" w14:paraId="07E0EEC0" w14:textId="6671E0F5">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rsidR="00C647F7" w:rsidP="00C647F7" w:rsidRDefault="00C647F7" w14:paraId="39D008E5" w14:textId="7CF216A0">
            <w:pPr>
              <w:cnfStyle w:val="000000100000" w:firstRow="0" w:lastRow="0" w:firstColumn="0" w:lastColumn="0" w:oddVBand="0" w:evenVBand="0" w:oddHBand="1" w:evenHBand="0" w:firstRowFirstColumn="0" w:firstRowLastColumn="0" w:lastRowFirstColumn="0" w:lastRowLastColumn="0"/>
            </w:pPr>
          </w:p>
          <w:p w:rsidR="00C647F7" w:rsidP="00C647F7" w:rsidRDefault="00C647F7" w14:paraId="301E410F" w14:textId="442C80E6">
            <w:pPr>
              <w:cnfStyle w:val="000000100000" w:firstRow="0" w:lastRow="0" w:firstColumn="0" w:lastColumn="0" w:oddVBand="0" w:evenVBand="0" w:oddHBand="1" w:evenHBand="0" w:firstRowFirstColumn="0" w:firstRowLastColumn="0" w:lastRowFirstColumn="0" w:lastRowLastColumn="0"/>
            </w:pPr>
            <w:r>
              <w:t>This unit links to British Values and tolerance through discussion of ethnicity, age, gender, upbringing, regional identity and social class through the discussion of the presentation of voice and meaning in the poems which allows students to develop their understanding of contemporary UK society and increases their cultural capital.</w:t>
            </w:r>
          </w:p>
          <w:p w:rsidR="00C647F7" w:rsidP="00C647F7" w:rsidRDefault="00C647F7" w14:paraId="7167C182" w14:textId="77777777">
            <w:pPr>
              <w:cnfStyle w:val="000000100000" w:firstRow="0" w:lastRow="0" w:firstColumn="0" w:lastColumn="0" w:oddVBand="0" w:evenVBand="0" w:oddHBand="1" w:evenHBand="0" w:firstRowFirstColumn="0" w:firstRowLastColumn="0" w:lastRowFirstColumn="0" w:lastRowLastColumn="0"/>
            </w:pPr>
          </w:p>
          <w:p w:rsidR="00C647F7" w:rsidP="006220AB" w:rsidRDefault="00C647F7" w14:paraId="3C507755" w14:textId="4E2700AD">
            <w:pPr>
              <w:cnfStyle w:val="000000100000" w:firstRow="0" w:lastRow="0" w:firstColumn="0" w:lastColumn="0" w:oddVBand="0" w:evenVBand="0" w:oddHBand="1" w:evenHBand="0" w:firstRowFirstColumn="0" w:firstRowLastColumn="0" w:lastRowFirstColumn="0" w:lastRowLastColumn="0"/>
            </w:pPr>
            <w:r>
              <w:t>This unit allows students to look at how individual perspective can be represented through literature.</w:t>
            </w:r>
          </w:p>
          <w:p w:rsidR="006220AB" w:rsidP="006220AB" w:rsidRDefault="006220AB" w14:paraId="609486CD" w14:textId="2484A0EC">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F1E56FA" w14:textId="068D46EF">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some of the nuances of </w:t>
            </w:r>
            <w:r w:rsidR="00C647F7">
              <w:t xml:space="preserve">poetry and poetic </w:t>
            </w:r>
            <w:r w:rsidR="00C647F7">
              <w:lastRenderedPageBreak/>
              <w:t>forms and the writer’s craft</w:t>
            </w:r>
            <w:r>
              <w:t xml:space="preserve"> they will not have had an opportunity to explore at KS4</w:t>
            </w:r>
          </w:p>
          <w:p w:rsidR="006220AB" w:rsidP="006220AB" w:rsidRDefault="006220AB" w14:paraId="5EC8872A"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996B28A" w14:textId="2FD605A2">
            <w:pPr>
              <w:cnfStyle w:val="000000100000" w:firstRow="0" w:lastRow="0" w:firstColumn="0" w:lastColumn="0" w:oddVBand="0" w:evenVBand="0" w:oddHBand="1" w:evenHBand="0" w:firstRowFirstColumn="0" w:firstRowLastColumn="0" w:lastRowFirstColumn="0" w:lastRowLastColumn="0"/>
            </w:pPr>
            <w:r>
              <w:t xml:space="preserve">This unit will allow students to </w:t>
            </w:r>
            <w:r w:rsidR="00C647F7">
              <w:t>explore</w:t>
            </w:r>
            <w:r>
              <w:t xml:space="preserve"> language</w:t>
            </w:r>
            <w:r w:rsidR="00C647F7">
              <w:t xml:space="preserve">, structure and form, </w:t>
            </w:r>
            <w:r>
              <w:t xml:space="preserve">and </w:t>
            </w:r>
            <w:r w:rsidR="00C647F7">
              <w:t xml:space="preserve">how </w:t>
            </w:r>
            <w:r w:rsidR="00730C31">
              <w:t>it’s</w:t>
            </w:r>
            <w:r w:rsidR="00C647F7">
              <w:t xml:space="preserve"> </w:t>
            </w:r>
            <w:r>
              <w:t xml:space="preserve">used for a variety of intentions allowing students to view </w:t>
            </w:r>
            <w:r w:rsidR="00AA77B4">
              <w:t xml:space="preserve">the writer’s craft </w:t>
            </w:r>
            <w:r>
              <w:t>critically.</w:t>
            </w:r>
            <w:r w:rsidR="009822E2">
              <w:t xml:space="preserve"> This is a core </w:t>
            </w:r>
            <w:del w:author="K Johnson" w:date="2023-02-20T14:30:00Z" w:id="185">
              <w:r w:rsidDel="00A53C16" w:rsidR="009822E2">
                <w:delText>principal</w:delText>
              </w:r>
            </w:del>
            <w:ins w:author="K Johnson" w:date="2023-02-20T14:30:00Z" w:id="186">
              <w:r w:rsidR="00A53C16">
                <w:t>principle</w:t>
              </w:r>
            </w:ins>
            <w:r w:rsidR="009822E2">
              <w:t xml:space="preserve"> of the assessment objectives and assessed in every unit.</w:t>
            </w:r>
          </w:p>
          <w:p w:rsidR="00AA77B4" w:rsidP="006220AB" w:rsidRDefault="00AA77B4" w14:paraId="72B1928D" w14:textId="215021C4">
            <w:pPr>
              <w:cnfStyle w:val="000000100000" w:firstRow="0" w:lastRow="0" w:firstColumn="0" w:lastColumn="0" w:oddVBand="0" w:evenVBand="0" w:oddHBand="1" w:evenHBand="0" w:firstRowFirstColumn="0" w:firstRowLastColumn="0" w:lastRowFirstColumn="0" w:lastRowLastColumn="0"/>
            </w:pPr>
          </w:p>
          <w:p w:rsidR="00AA77B4" w:rsidP="00AA77B4" w:rsidRDefault="00AA77B4" w14:paraId="27231ABB" w14:textId="1E1277E4">
            <w:pPr>
              <w:cnfStyle w:val="000000100000" w:firstRow="0" w:lastRow="0" w:firstColumn="0" w:lastColumn="0" w:oddVBand="0" w:evenVBand="0" w:oddHBand="1" w:evenHBand="0" w:firstRowFirstColumn="0" w:firstRowLastColumn="0" w:lastRowFirstColumn="0" w:lastRowLastColumn="0"/>
            </w:pPr>
            <w:r>
              <w:t>This unit allows students to become familiar with the core assessment objectives and key concepts of literature to develop students’ understanding of these and their ability to effectively and independently apply this to a range of future seen and unseen sources.</w:t>
            </w:r>
          </w:p>
          <w:p w:rsidR="006220AB" w:rsidP="006220AB" w:rsidRDefault="006220AB" w14:paraId="4709EDD9" w14:textId="62F67259">
            <w:pPr>
              <w:cnfStyle w:val="000000100000" w:firstRow="0" w:lastRow="0" w:firstColumn="0" w:lastColumn="0" w:oddVBand="0" w:evenVBand="0" w:oddHBand="1" w:evenHBand="0" w:firstRowFirstColumn="0" w:firstRowLastColumn="0" w:lastRowFirstColumn="0" w:lastRowLastColumn="0"/>
            </w:pPr>
          </w:p>
          <w:p w:rsidR="00AA77B4" w:rsidP="00AA77B4" w:rsidRDefault="00AA77B4" w14:paraId="7A4D75E6" w14:textId="77777777">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rsidR="006220AB" w:rsidP="006220AB" w:rsidRDefault="006220AB" w14:paraId="4F9751FF" w14:textId="0FE8AB02">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578CB48"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0D8927E9" w14:textId="4B23C129">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69" w:type="dxa"/>
            <w:tcMar/>
          </w:tcPr>
          <w:p w:rsidR="006220AB" w:rsidP="006220AB" w:rsidRDefault="006220AB" w14:paraId="3BC92D99" w14:textId="4FB2226C">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w:t>
            </w:r>
            <w:r w:rsidR="00C647F7">
              <w:t>read two classic texts from across time and explore how those genres are presented. As well as providing the key skills and knowledge needed to analyse these texts to an A-level standard.</w:t>
            </w:r>
          </w:p>
          <w:p w:rsidRPr="00BB55F0" w:rsidR="006220AB" w:rsidP="006220AB" w:rsidRDefault="006220AB" w14:paraId="1BD9D041" w14:textId="12337170">
            <w:pPr>
              <w:cnfStyle w:val="000000100000" w:firstRow="0" w:lastRow="0" w:firstColumn="0" w:lastColumn="0" w:oddVBand="0" w:evenVBand="0" w:oddHBand="1" w:evenHBand="0" w:firstRowFirstColumn="0" w:firstRowLastColumn="0" w:lastRowFirstColumn="0" w:lastRowLastColumn="0"/>
            </w:pPr>
            <w:r>
              <w:t xml:space="preserve">This unit will allow students to </w:t>
            </w:r>
            <w:r w:rsidR="00C647F7">
              <w:t>explore</w:t>
            </w:r>
            <w:r>
              <w:t xml:space="preserve"> the ways in which different </w:t>
            </w:r>
            <w:r w:rsidR="00C647F7">
              <w:t xml:space="preserve">genres of literature </w:t>
            </w:r>
            <w:r>
              <w:t xml:space="preserve">are constructed. This will allow students to recognise the typical features of </w:t>
            </w:r>
            <w:r w:rsidR="00AA77B4">
              <w:t>these genres.</w:t>
            </w:r>
          </w:p>
          <w:p w:rsidR="006220AB" w:rsidP="006220AB" w:rsidRDefault="006220AB" w14:paraId="2693FE5F"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6220AB" w:rsidP="006220AB" w:rsidRDefault="006220AB" w14:paraId="3EECD19D" w14:textId="7FF09462">
            <w:pPr>
              <w:cnfStyle w:val="000000100000" w:firstRow="0" w:lastRow="0" w:firstColumn="0" w:lastColumn="0" w:oddVBand="0" w:evenVBand="0" w:oddHBand="1" w:evenHBand="0" w:firstRowFirstColumn="0" w:firstRowLastColumn="0" w:lastRowFirstColumn="0" w:lastRowLastColumn="0"/>
            </w:pPr>
            <w:r>
              <w:t xml:space="preserve">This unit allows students to critically analyse </w:t>
            </w:r>
            <w:r w:rsidR="00AA77B4">
              <w:t>prose texts from pre and post 1900</w:t>
            </w:r>
            <w:r>
              <w:t xml:space="preserve">, </w:t>
            </w:r>
            <w:r w:rsidR="00AA77B4">
              <w:t>allowing them to develop their wider knowledge of the literary tradition.</w:t>
            </w:r>
          </w:p>
          <w:p w:rsidR="006220AB" w:rsidP="006220AB" w:rsidRDefault="006220AB" w14:paraId="32F0FA7F"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6220AB" w:rsidP="006220AB" w:rsidRDefault="006220AB" w14:paraId="61C6B0C1" w14:textId="2EEE401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w:t>
            </w:r>
            <w:r w:rsidR="00AA77B4">
              <w:t>literary texts present individual perspectives</w:t>
            </w:r>
            <w:r>
              <w:t xml:space="preserve"> meaning students can understand how they present themselves to others in their daily lives. </w:t>
            </w:r>
          </w:p>
          <w:p w:rsidR="006220AB" w:rsidP="006220AB" w:rsidRDefault="006220AB" w14:paraId="72353756" w14:textId="7E98D380">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4FDDA4A" w14:textId="7F6BB916">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w:t>
            </w:r>
            <w:r w:rsidR="00AA77B4">
              <w:t xml:space="preserve">different narrative </w:t>
            </w:r>
            <w:del w:author="K Johnson" w:date="2023-02-20T14:37:00Z" w:id="187">
              <w:r w:rsidDel="00A53C16" w:rsidR="00AA77B4">
                <w:delText>view</w:delText>
              </w:r>
              <w:r w:rsidDel="00A53C16" w:rsidR="00C03F5A">
                <w:delText xml:space="preserve"> </w:delText>
              </w:r>
              <w:r w:rsidDel="00A53C16" w:rsidR="00AA77B4">
                <w:delText>points</w:delText>
              </w:r>
            </w:del>
            <w:ins w:author="K Johnson" w:date="2023-02-20T14:37:00Z" w:id="188">
              <w:r w:rsidR="00A53C16">
                <w:t>viewpoints</w:t>
              </w:r>
            </w:ins>
            <w:r w:rsidR="00AA77B4">
              <w:t xml:space="preserve"> can be used to manipulate the way readers receive texts</w:t>
            </w:r>
          </w:p>
          <w:p w:rsidR="006220AB" w:rsidP="006220AB" w:rsidRDefault="006220AB" w14:paraId="2E6ADA3A" w14:textId="5442AC0D">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56A6D36A" w14:textId="699D31EC">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discussed and to be used in their daily lives.</w:t>
            </w:r>
            <w:r w:rsidR="00AA77B4">
              <w:t xml:space="preserve"> </w:t>
            </w:r>
            <w:r w:rsidR="009822E2">
              <w:t xml:space="preserve">This is a core </w:t>
            </w:r>
            <w:del w:author="K Johnson" w:date="2023-02-20T14:30:00Z" w:id="189">
              <w:r w:rsidDel="00A53C16" w:rsidR="009822E2">
                <w:delText>principal</w:delText>
              </w:r>
            </w:del>
            <w:ins w:author="K Johnson" w:date="2023-02-20T14:30:00Z" w:id="190">
              <w:r w:rsidR="00A53C16">
                <w:t>principle</w:t>
              </w:r>
            </w:ins>
            <w:r w:rsidR="009822E2">
              <w:t xml:space="preserve"> of the assessment objectives and assessed in every unit.</w:t>
            </w:r>
          </w:p>
          <w:p w:rsidR="006220AB" w:rsidP="006220AB" w:rsidRDefault="006220AB" w14:paraId="7420AD38" w14:textId="24A242A5">
            <w:pPr>
              <w:cnfStyle w:val="000000100000" w:firstRow="0" w:lastRow="0" w:firstColumn="0" w:lastColumn="0" w:oddVBand="0" w:evenVBand="0" w:oddHBand="1" w:evenHBand="0" w:firstRowFirstColumn="0" w:firstRowLastColumn="0" w:lastRowFirstColumn="0" w:lastRowLastColumn="0"/>
            </w:pPr>
          </w:p>
          <w:p w:rsidR="00AA77B4" w:rsidP="006220AB" w:rsidRDefault="00AA77B4" w14:paraId="4FC56E90" w14:textId="3B0CDB6A">
            <w:pPr>
              <w:cnfStyle w:val="000000100000" w:firstRow="0" w:lastRow="0" w:firstColumn="0" w:lastColumn="0" w:oddVBand="0" w:evenVBand="0" w:oddHBand="1" w:evenHBand="0" w:firstRowFirstColumn="0" w:firstRowLastColumn="0" w:lastRowFirstColumn="0" w:lastRowLastColumn="0"/>
            </w:pPr>
            <w:r>
              <w:t>It a</w:t>
            </w:r>
            <w:r w:rsidR="006220AB">
              <w:t xml:space="preserve">llows for the revisiting and embedding of </w:t>
            </w:r>
            <w:r>
              <w:t xml:space="preserve">the ways in a conceptual argument must be created and integrated throughout responses, as well as the core </w:t>
            </w:r>
            <w:r>
              <w:lastRenderedPageBreak/>
              <w:t>principals of the writer’s craft and intention – form, structure and language.</w:t>
            </w:r>
            <w:r w:rsidR="00EE5C4D">
              <w:t xml:space="preserve"> (this is a requirement of every </w:t>
            </w:r>
            <w:r w:rsidR="009822E2">
              <w:t>unit</w:t>
            </w:r>
            <w:r w:rsidR="00EE5C4D">
              <w:t>)</w:t>
            </w:r>
          </w:p>
          <w:p w:rsidR="006220AB" w:rsidP="006220AB" w:rsidRDefault="006220AB" w14:paraId="5DC3D228"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3C622B70" w14:textId="711AE846">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discriminated against. </w:t>
            </w:r>
          </w:p>
          <w:p w:rsidR="006220AB" w:rsidP="006220AB" w:rsidRDefault="006220AB" w14:paraId="1D29388A"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6DAC62E7" w14:textId="1D457FE1">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rsidR="006220AB" w:rsidP="006220AB" w:rsidRDefault="006220AB" w14:paraId="095B2AA3" w14:textId="77777777">
            <w:pPr>
              <w:cnfStyle w:val="000000100000" w:firstRow="0" w:lastRow="0" w:firstColumn="0" w:lastColumn="0" w:oddVBand="0" w:evenVBand="0" w:oddHBand="1" w:evenHBand="0" w:firstRowFirstColumn="0" w:firstRowLastColumn="0" w:lastRowFirstColumn="0" w:lastRowLastColumn="0"/>
            </w:pPr>
          </w:p>
          <w:p w:rsidR="006220AB" w:rsidP="006220AB" w:rsidRDefault="006220AB" w14:paraId="111CAE7D" w14:textId="77777777">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rsidR="006220AB" w:rsidP="006220AB" w:rsidRDefault="006220AB" w14:paraId="5B6CCDB1" w14:textId="77777777">
            <w:pPr>
              <w:cnfStyle w:val="000000100000" w:firstRow="0" w:lastRow="0" w:firstColumn="0" w:lastColumn="0" w:oddVBand="0" w:evenVBand="0" w:oddHBand="1" w:evenHBand="0" w:firstRowFirstColumn="0" w:firstRowLastColumn="0" w:lastRowFirstColumn="0" w:lastRowLastColumn="0"/>
            </w:pPr>
          </w:p>
          <w:p w:rsidRPr="006422EC" w:rsidR="006220AB" w:rsidP="006220AB" w:rsidRDefault="006220AB" w14:paraId="61CCBC3B" w14:textId="4380D944">
            <w:pPr>
              <w:cnfStyle w:val="000000100000" w:firstRow="0" w:lastRow="0" w:firstColumn="0" w:lastColumn="0" w:oddVBand="0" w:evenVBand="0" w:oddHBand="1" w:evenHBand="0" w:firstRowFirstColumn="0" w:firstRowLastColumn="0" w:lastRowFirstColumn="0" w:lastRowLastColumn="0"/>
              <w:rPr>
                <w:sz w:val="20"/>
                <w:szCs w:val="20"/>
              </w:rPr>
            </w:pPr>
            <w:r>
              <w:t xml:space="preserve">Links to British Values and tolerance through discussion on </w:t>
            </w:r>
            <w:r w:rsidR="00F20D93">
              <w:t>treatment of women, class,</w:t>
            </w:r>
            <w:r>
              <w:t xml:space="preserve"> assumptions, discrimination etc… which allows students to develop their understanding of contemporary UK society and increases their cultural capital.</w:t>
            </w:r>
          </w:p>
        </w:tc>
        <w:tc>
          <w:tcPr>
            <w:cnfStyle w:val="000000000000" w:firstRow="0" w:lastRow="0" w:firstColumn="0" w:lastColumn="0" w:oddVBand="0" w:evenVBand="0" w:oddHBand="0" w:evenHBand="0" w:firstRowFirstColumn="0" w:firstRowLastColumn="0" w:lastRowFirstColumn="0" w:lastRowLastColumn="0"/>
            <w:tcW w:w="3969" w:type="dxa"/>
            <w:tcMar/>
          </w:tcPr>
          <w:p w:rsidR="00C36B65" w:rsidP="00C36B65" w:rsidRDefault="00C36B65" w14:paraId="69DE8433" w14:textId="0576C2AA">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study an Elizabethan play by an influential </w:t>
            </w:r>
            <w:r w:rsidR="00C03F5A">
              <w:t>playwright</w:t>
            </w:r>
            <w:r>
              <w:t>, allowing students to explore the tragedy genre. As well as providing the key skills and knowledge needed to analyse these texts to an A-level standard.</w:t>
            </w:r>
          </w:p>
          <w:p w:rsidRPr="00BB55F0" w:rsidR="00C03F5A" w:rsidP="00C03F5A" w:rsidRDefault="00C03F5A" w14:paraId="3A2007A3" w14:textId="51C20F2E">
            <w:pPr>
              <w:cnfStyle w:val="000000100000" w:firstRow="0" w:lastRow="0" w:firstColumn="0" w:lastColumn="0" w:oddVBand="0" w:evenVBand="0" w:oddHBand="1" w:evenHBand="0" w:firstRowFirstColumn="0" w:firstRowLastColumn="0" w:lastRowFirstColumn="0" w:lastRowLastColumn="0"/>
            </w:pPr>
            <w:r>
              <w:t xml:space="preserve">This unit will allow students to explore the ways in which </w:t>
            </w:r>
            <w:r w:rsidR="009822E2">
              <w:t>the tragedy genre in</w:t>
            </w:r>
            <w:r>
              <w:t xml:space="preserve"> literature </w:t>
            </w:r>
            <w:r w:rsidR="009822E2">
              <w:t>is</w:t>
            </w:r>
            <w:r>
              <w:t xml:space="preserve"> constructed. This will allow students to recognise the typical features of these genres.</w:t>
            </w:r>
            <w:r w:rsidR="009822E2">
              <w:t xml:space="preserve"> This will prepare students for further exploration of the tragedy genre (Unit 4 – Coursework in </w:t>
            </w:r>
            <w:proofErr w:type="spellStart"/>
            <w:r w:rsidR="009822E2">
              <w:t>yr</w:t>
            </w:r>
            <w:proofErr w:type="spellEnd"/>
            <w:r w:rsidR="009822E2">
              <w:t xml:space="preserve"> 12 and Othello in Year 13.</w:t>
            </w:r>
          </w:p>
          <w:p w:rsidR="00C03F5A" w:rsidP="00C03F5A" w:rsidRDefault="00C03F5A" w14:paraId="79D1CE4E"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03F5A" w:rsidP="00C03F5A" w:rsidRDefault="00C03F5A" w14:paraId="00E47B3A" w14:textId="53758459">
            <w:pPr>
              <w:cnfStyle w:val="000000100000" w:firstRow="0" w:lastRow="0" w:firstColumn="0" w:lastColumn="0" w:oddVBand="0" w:evenVBand="0" w:oddHBand="1" w:evenHBand="0" w:firstRowFirstColumn="0" w:firstRowLastColumn="0" w:lastRowFirstColumn="0" w:lastRowLastColumn="0"/>
            </w:pPr>
            <w:r>
              <w:t xml:space="preserve">This unit allows students to critically analyse plays from </w:t>
            </w:r>
            <w:del w:author="K Johnson" w:date="2023-02-20T14:37:00Z" w:id="191">
              <w:r w:rsidDel="00A53C16" w:rsidR="009822E2">
                <w:delText>pre</w:delText>
              </w:r>
              <w:r w:rsidDel="00A53C16">
                <w:delText xml:space="preserve"> 1900</w:delText>
              </w:r>
            </w:del>
            <w:ins w:author="K Johnson" w:date="2023-02-20T14:37:00Z" w:id="192">
              <w:r w:rsidR="00A53C16">
                <w:t>pre-1900</w:t>
              </w:r>
            </w:ins>
            <w:r>
              <w:t>, allowing them to develop their wider knowledge of the literary tradition.</w:t>
            </w:r>
            <w:r w:rsidR="009822E2">
              <w:t xml:space="preserve"> This will prepare students for studying further pre 1900 plays (Othello in yr13)</w:t>
            </w:r>
          </w:p>
          <w:p w:rsidR="006220AB" w:rsidP="006220AB" w:rsidRDefault="006220AB" w14:paraId="5129725B" w14:textId="77777777">
            <w:pPr>
              <w:cnfStyle w:val="000000100000" w:firstRow="0" w:lastRow="0" w:firstColumn="0" w:lastColumn="0" w:oddVBand="0" w:evenVBand="0" w:oddHBand="1" w:evenHBand="0" w:firstRowFirstColumn="0" w:firstRowLastColumn="0" w:lastRowFirstColumn="0" w:lastRowLastColumn="0"/>
              <w:rPr>
                <w:color w:val="FF0000"/>
              </w:rPr>
            </w:pPr>
          </w:p>
          <w:p w:rsidR="00C03F5A" w:rsidP="00C03F5A" w:rsidRDefault="00C03F5A" w14:paraId="3E14EBB2" w14:textId="4E6BF003">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literary texts present individual perspectives meaning students can understand how they present themselves to others in their daily lives. </w:t>
            </w:r>
            <w:r w:rsidR="009822E2">
              <w:t xml:space="preserve">This is a core </w:t>
            </w:r>
            <w:del w:author="K Johnson" w:date="2023-02-20T14:30:00Z" w:id="193">
              <w:r w:rsidDel="00A53C16" w:rsidR="009822E2">
                <w:delText>principal</w:delText>
              </w:r>
            </w:del>
            <w:ins w:author="K Johnson" w:date="2023-02-20T14:30:00Z" w:id="194">
              <w:r w:rsidR="00A53C16">
                <w:t>principle</w:t>
              </w:r>
            </w:ins>
            <w:r w:rsidR="009822E2">
              <w:t xml:space="preserve"> of the assessment objectives and assessed in every unit.</w:t>
            </w:r>
          </w:p>
          <w:p w:rsidR="00C03F5A" w:rsidP="006220AB" w:rsidRDefault="00C03F5A" w14:paraId="202B59F3" w14:textId="77777777">
            <w:pPr>
              <w:cnfStyle w:val="000000100000" w:firstRow="0" w:lastRow="0" w:firstColumn="0" w:lastColumn="0" w:oddVBand="0" w:evenVBand="0" w:oddHBand="1" w:evenHBand="0" w:firstRowFirstColumn="0" w:firstRowLastColumn="0" w:lastRowFirstColumn="0" w:lastRowLastColumn="0"/>
              <w:rPr>
                <w:color w:val="FF0000"/>
              </w:rPr>
            </w:pPr>
          </w:p>
          <w:p w:rsidR="00C03F5A" w:rsidP="00C03F5A" w:rsidRDefault="00C03F5A" w14:paraId="3A267E98" w14:textId="49B8DB8F">
            <w:pPr>
              <w:cnfStyle w:val="000000100000" w:firstRow="0" w:lastRow="0" w:firstColumn="0" w:lastColumn="0" w:oddVBand="0" w:evenVBand="0" w:oddHBand="1" w:evenHBand="0" w:firstRowFirstColumn="0" w:firstRowLastColumn="0" w:lastRowFirstColumn="0" w:lastRowLastColumn="0"/>
            </w:pPr>
            <w:r>
              <w:t xml:space="preserve">This unit allows students to build up a toolkit of terminology that will be required for all the other topic areas to be discussed and to be used in their daily lives. </w:t>
            </w:r>
            <w:r w:rsidR="009822E2">
              <w:t xml:space="preserve">This is a core </w:t>
            </w:r>
            <w:del w:author="K Johnson" w:date="2023-02-20T14:30:00Z" w:id="195">
              <w:r w:rsidDel="00A53C16" w:rsidR="009822E2">
                <w:delText>principal</w:delText>
              </w:r>
            </w:del>
            <w:ins w:author="K Johnson" w:date="2023-02-20T14:30:00Z" w:id="196">
              <w:r w:rsidR="00A53C16">
                <w:t>principle</w:t>
              </w:r>
            </w:ins>
            <w:r w:rsidR="009822E2">
              <w:t xml:space="preserve"> of the assessment objectives and assessed in every unit.</w:t>
            </w:r>
          </w:p>
          <w:p w:rsidR="00C03F5A" w:rsidP="00C03F5A" w:rsidRDefault="00C03F5A" w14:paraId="71D35359" w14:textId="77777777">
            <w:pPr>
              <w:cnfStyle w:val="000000100000" w:firstRow="0" w:lastRow="0" w:firstColumn="0" w:lastColumn="0" w:oddVBand="0" w:evenVBand="0" w:oddHBand="1" w:evenHBand="0" w:firstRowFirstColumn="0" w:firstRowLastColumn="0" w:lastRowFirstColumn="0" w:lastRowLastColumn="0"/>
            </w:pPr>
          </w:p>
          <w:p w:rsidR="00C03F5A" w:rsidP="00C03F5A" w:rsidRDefault="00C03F5A" w14:paraId="752748A8" w14:textId="41A9B851">
            <w:pPr>
              <w:cnfStyle w:val="000000100000" w:firstRow="0" w:lastRow="0" w:firstColumn="0" w:lastColumn="0" w:oddVBand="0" w:evenVBand="0" w:oddHBand="1" w:evenHBand="0" w:firstRowFirstColumn="0" w:firstRowLastColumn="0" w:lastRowFirstColumn="0" w:lastRowLastColumn="0"/>
            </w:pPr>
            <w:r>
              <w:t xml:space="preserve">It allows for the revisiting and embedding of the ways in a conceptual argument </w:t>
            </w:r>
            <w:r>
              <w:lastRenderedPageBreak/>
              <w:t>must be created and integrated throughout responses, as well as the core principals of the writer’s craft and intention – form, structure and language</w:t>
            </w:r>
            <w:r w:rsidR="009822E2">
              <w:t xml:space="preserve">. This is a core </w:t>
            </w:r>
            <w:del w:author="K Johnson" w:date="2023-02-20T14:30:00Z" w:id="197">
              <w:r w:rsidDel="00A53C16" w:rsidR="009822E2">
                <w:delText>principal</w:delText>
              </w:r>
            </w:del>
            <w:ins w:author="K Johnson" w:date="2023-02-20T14:30:00Z" w:id="198">
              <w:r w:rsidR="00A53C16">
                <w:t>principle</w:t>
              </w:r>
            </w:ins>
            <w:r w:rsidR="009822E2">
              <w:t xml:space="preserve"> of the assessment objectives and assessed in every unit.</w:t>
            </w:r>
          </w:p>
          <w:p w:rsidR="00C03F5A" w:rsidP="00C03F5A" w:rsidRDefault="00C03F5A" w14:paraId="524F0269" w14:textId="77777777">
            <w:pPr>
              <w:cnfStyle w:val="000000100000" w:firstRow="0" w:lastRow="0" w:firstColumn="0" w:lastColumn="0" w:oddVBand="0" w:evenVBand="0" w:oddHBand="1" w:evenHBand="0" w:firstRowFirstColumn="0" w:firstRowLastColumn="0" w:lastRowFirstColumn="0" w:lastRowLastColumn="0"/>
              <w:rPr>
                <w:color w:val="FF0000"/>
              </w:rPr>
            </w:pPr>
          </w:p>
          <w:p w:rsidR="00C03F5A" w:rsidP="00C03F5A" w:rsidRDefault="00C03F5A" w14:paraId="3C1C44E5" w14:textId="77777777">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rsidR="00C03F5A" w:rsidP="00C03F5A" w:rsidRDefault="00C03F5A" w14:paraId="238BDB5C" w14:textId="77777777">
            <w:pPr>
              <w:cnfStyle w:val="000000100000" w:firstRow="0" w:lastRow="0" w:firstColumn="0" w:lastColumn="0" w:oddVBand="0" w:evenVBand="0" w:oddHBand="1" w:evenHBand="0" w:firstRowFirstColumn="0" w:firstRowLastColumn="0" w:lastRowFirstColumn="0" w:lastRowLastColumn="0"/>
            </w:pPr>
          </w:p>
          <w:p w:rsidR="00C03F5A" w:rsidP="00C03F5A" w:rsidRDefault="00C03F5A" w14:paraId="476B2DEA" w14:textId="77777777">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rsidR="00C03F5A" w:rsidP="00C03F5A" w:rsidRDefault="00C03F5A" w14:paraId="4C786339" w14:textId="77777777">
            <w:pPr>
              <w:cnfStyle w:val="000000100000" w:firstRow="0" w:lastRow="0" w:firstColumn="0" w:lastColumn="0" w:oddVBand="0" w:evenVBand="0" w:oddHBand="1" w:evenHBand="0" w:firstRowFirstColumn="0" w:firstRowLastColumn="0" w:lastRowFirstColumn="0" w:lastRowLastColumn="0"/>
              <w:rPr>
                <w:color w:val="FF0000"/>
              </w:rPr>
            </w:pPr>
          </w:p>
          <w:p w:rsidRPr="005C5870" w:rsidR="00C03F5A" w:rsidP="00C03F5A" w:rsidRDefault="00C03F5A" w14:paraId="065E122E" w14:textId="5F96DDCA">
            <w:pPr>
              <w:cnfStyle w:val="000000100000" w:firstRow="0" w:lastRow="0" w:firstColumn="0" w:lastColumn="0" w:oddVBand="0" w:evenVBand="0" w:oddHBand="1" w:evenHBand="0" w:firstRowFirstColumn="0" w:firstRowLastColumn="0" w:lastRowFirstColumn="0" w:lastRowLastColumn="0"/>
              <w:rPr>
                <w:color w:val="FF0000"/>
              </w:rPr>
            </w:pPr>
            <w:r>
              <w:t>Links to British Values and tolerance through discussion on treatment of women, class, religion etc… which allows students to develop their understanding of contemporary UK society and increases their cultural capital.</w:t>
            </w:r>
          </w:p>
        </w:tc>
        <w:tc>
          <w:tcPr>
            <w:cnfStyle w:val="000000000000" w:firstRow="0" w:lastRow="0" w:firstColumn="0" w:lastColumn="0" w:oddVBand="0" w:evenVBand="0" w:oddHBand="0" w:evenHBand="0" w:firstRowFirstColumn="0" w:firstRowLastColumn="0" w:lastRowFirstColumn="0" w:lastRowLastColumn="0"/>
            <w:tcW w:w="4253" w:type="dxa"/>
            <w:tcMar/>
          </w:tcPr>
          <w:p w:rsidR="00C03F5A" w:rsidP="00C03F5A" w:rsidRDefault="00C03F5A" w14:paraId="74923D16" w14:textId="75982C35">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an opportunity to develop their own individual analytical skills buy devising their own focus on the plays and then pursing this individually. </w:t>
            </w:r>
          </w:p>
          <w:p w:rsidR="00C03F5A" w:rsidP="00C03F5A" w:rsidRDefault="00C03F5A" w14:paraId="5B457AF1" w14:textId="77777777">
            <w:pPr>
              <w:cnfStyle w:val="000000100000" w:firstRow="0" w:lastRow="0" w:firstColumn="0" w:lastColumn="0" w:oddVBand="0" w:evenVBand="0" w:oddHBand="1" w:evenHBand="0" w:firstRowFirstColumn="0" w:firstRowLastColumn="0" w:lastRowFirstColumn="0" w:lastRowLastColumn="0"/>
            </w:pPr>
          </w:p>
          <w:p w:rsidR="00C03F5A" w:rsidP="00C03F5A" w:rsidRDefault="00C03F5A" w14:paraId="3EC349BF" w14:textId="5C802B30">
            <w:pPr>
              <w:cnfStyle w:val="000000100000" w:firstRow="0" w:lastRow="0" w:firstColumn="0" w:lastColumn="0" w:oddVBand="0" w:evenVBand="0" w:oddHBand="1" w:evenHBand="0" w:firstRowFirstColumn="0" w:firstRowLastColumn="0" w:lastRowFirstColumn="0" w:lastRowLastColumn="0"/>
            </w:pPr>
          </w:p>
          <w:p w:rsidR="00C03F5A" w:rsidP="00C03F5A" w:rsidRDefault="00C03F5A" w14:paraId="041A0431" w14:textId="5A800686">
            <w:pPr>
              <w:cnfStyle w:val="000000100000" w:firstRow="0" w:lastRow="0" w:firstColumn="0" w:lastColumn="0" w:oddVBand="0" w:evenVBand="0" w:oddHBand="1" w:evenHBand="0" w:firstRowFirstColumn="0" w:firstRowLastColumn="0" w:lastRowFirstColumn="0" w:lastRowLastColumn="0"/>
            </w:pPr>
            <w:r>
              <w:t>Th</w:t>
            </w:r>
            <w:r w:rsidR="00A53C16">
              <w:t>i</w:t>
            </w:r>
            <w:r>
              <w:t>s unit exposes students to literature from a different time period/context to the set texts – widening their cultural knowledge and understanding of the literary tradition.</w:t>
            </w:r>
          </w:p>
          <w:p w:rsidR="006220AB" w:rsidP="006220AB" w:rsidRDefault="006220AB" w14:paraId="50284FFE" w14:textId="6E25B8CA">
            <w:pPr>
              <w:cnfStyle w:val="000000100000" w:firstRow="0" w:lastRow="0" w:firstColumn="0" w:lastColumn="0" w:oddVBand="0" w:evenVBand="0" w:oddHBand="1" w:evenHBand="0" w:firstRowFirstColumn="0" w:firstRowLastColumn="0" w:lastRowFirstColumn="0" w:lastRowLastColumn="0"/>
              <w:rPr>
                <w:color w:val="FF0000"/>
              </w:rPr>
            </w:pPr>
          </w:p>
          <w:p w:rsidRPr="00BB55F0" w:rsidR="00C03F5A" w:rsidP="00C03F5A" w:rsidRDefault="00C03F5A" w14:paraId="002D70A9" w14:textId="2B72144C">
            <w:pPr>
              <w:cnfStyle w:val="000000100000" w:firstRow="0" w:lastRow="0" w:firstColumn="0" w:lastColumn="0" w:oddVBand="0" w:evenVBand="0" w:oddHBand="1" w:evenHBand="0" w:firstRowFirstColumn="0" w:firstRowLastColumn="0" w:lastRowFirstColumn="0" w:lastRowLastColumn="0"/>
            </w:pPr>
            <w:r>
              <w:t>This unit will allow students to develop their understanding of the ways in which different genres of literature are constructed. This will allow students to recognise the typical features of these genres.</w:t>
            </w:r>
          </w:p>
          <w:p w:rsidRPr="005C5870" w:rsidR="00C03F5A" w:rsidP="006220AB" w:rsidRDefault="00C03F5A" w14:paraId="382F0DB3" w14:textId="77777777">
            <w:pPr>
              <w:cnfStyle w:val="000000100000" w:firstRow="0" w:lastRow="0" w:firstColumn="0" w:lastColumn="0" w:oddVBand="0" w:evenVBand="0" w:oddHBand="1" w:evenHBand="0" w:firstRowFirstColumn="0" w:firstRowLastColumn="0" w:lastRowFirstColumn="0" w:lastRowLastColumn="0"/>
              <w:rPr>
                <w:color w:val="FF0000"/>
              </w:rPr>
            </w:pPr>
          </w:p>
          <w:p w:rsidR="00C03F5A" w:rsidP="00C03F5A" w:rsidRDefault="00C03F5A" w14:paraId="48C3BED3" w14:textId="1F5E801D">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independently probe how literary texts present individual perspectives meaning students can understand how they present themselves to others in their daily lives. </w:t>
            </w:r>
          </w:p>
          <w:p w:rsidR="00730C31" w:rsidP="00C03F5A" w:rsidRDefault="00730C31" w14:paraId="07659EF9" w14:textId="6090600A">
            <w:pPr>
              <w:cnfStyle w:val="000000100000" w:firstRow="0" w:lastRow="0" w:firstColumn="0" w:lastColumn="0" w:oddVBand="0" w:evenVBand="0" w:oddHBand="1" w:evenHBand="0" w:firstRowFirstColumn="0" w:firstRowLastColumn="0" w:lastRowFirstColumn="0" w:lastRowLastColumn="0"/>
            </w:pPr>
          </w:p>
          <w:p w:rsidR="00730C31" w:rsidP="00730C31" w:rsidRDefault="00730C31" w14:paraId="1D6F92F6" w14:textId="1D3014FE">
            <w:pPr>
              <w:cnfStyle w:val="000000100000" w:firstRow="0" w:lastRow="0" w:firstColumn="0" w:lastColumn="0" w:oddVBand="0" w:evenVBand="0" w:oddHBand="1" w:evenHBand="0" w:firstRowFirstColumn="0" w:firstRowLastColumn="0" w:lastRowFirstColumn="0" w:lastRowLastColumn="0"/>
            </w:pPr>
            <w:r>
              <w:t xml:space="preserve">It allows for the revisiting and embedding of the ways in a conceptual argument must be created and integrated throughout responses. Though the independent nature of the task, this will prepare students for Critical analysis at a </w:t>
            </w:r>
            <w:del w:author="K Johnson" w:date="2023-02-20T14:37:00Z" w:id="199">
              <w:r w:rsidDel="00A53C16">
                <w:delText>University</w:delText>
              </w:r>
            </w:del>
            <w:ins w:author="K Johnson" w:date="2023-02-20T14:37:00Z" w:id="200">
              <w:r w:rsidR="00A53C16">
                <w:t>university</w:t>
              </w:r>
            </w:ins>
            <w:r>
              <w:t xml:space="preserve"> standard.  </w:t>
            </w:r>
            <w:r w:rsidR="009822E2">
              <w:t xml:space="preserve">This is a core </w:t>
            </w:r>
            <w:del w:author="K Johnson" w:date="2023-02-20T14:31:00Z" w:id="201">
              <w:r w:rsidDel="00A53C16" w:rsidR="009822E2">
                <w:delText>principal</w:delText>
              </w:r>
            </w:del>
            <w:ins w:author="K Johnson" w:date="2023-02-20T14:31:00Z" w:id="202">
              <w:r w:rsidR="00A53C16">
                <w:t>principle</w:t>
              </w:r>
            </w:ins>
            <w:r w:rsidR="009822E2">
              <w:t xml:space="preserve"> of the assessment objectives and assessed in every unit.</w:t>
            </w:r>
          </w:p>
          <w:p w:rsidRPr="005C5870" w:rsidR="006220AB" w:rsidP="006220AB" w:rsidRDefault="006220AB" w14:paraId="59D5B34C" w14:textId="77777777">
            <w:pPr>
              <w:cnfStyle w:val="000000100000" w:firstRow="0" w:lastRow="0" w:firstColumn="0" w:lastColumn="0" w:oddVBand="0" w:evenVBand="0" w:oddHBand="1" w:evenHBand="0" w:firstRowFirstColumn="0" w:firstRowLastColumn="0" w:lastRowFirstColumn="0" w:lastRowLastColumn="0"/>
              <w:rPr>
                <w:color w:val="FF0000"/>
              </w:rPr>
            </w:pPr>
          </w:p>
          <w:p w:rsidR="00730C31" w:rsidP="00730C31" w:rsidRDefault="00730C31" w14:paraId="6FDA2093" w14:textId="3A147574">
            <w:pPr>
              <w:cnfStyle w:val="000000100000" w:firstRow="0" w:lastRow="0" w:firstColumn="0" w:lastColumn="0" w:oddVBand="0" w:evenVBand="0" w:oddHBand="1" w:evenHBand="0" w:firstRowFirstColumn="0" w:firstRowLastColumn="0" w:lastRowFirstColumn="0" w:lastRowLastColumn="0"/>
            </w:pPr>
            <w:r>
              <w:t xml:space="preserve">This unit allows students to build up a toolkit of terminology that will be required for all the other topic areas to be discussed and to be used in their daily lives. </w:t>
            </w:r>
            <w:r w:rsidR="009822E2">
              <w:t xml:space="preserve">This is a core </w:t>
            </w:r>
            <w:del w:author="K Johnson" w:date="2023-02-20T14:31:00Z" w:id="203">
              <w:r w:rsidDel="00A53C16" w:rsidR="009822E2">
                <w:delText>principal</w:delText>
              </w:r>
            </w:del>
            <w:ins w:author="K Johnson" w:date="2023-02-20T14:31:00Z" w:id="204">
              <w:r w:rsidR="00A53C16">
                <w:t>principle</w:t>
              </w:r>
            </w:ins>
            <w:r w:rsidR="009822E2">
              <w:t xml:space="preserve"> of the assessment objectives and assessed in every unit.</w:t>
            </w:r>
          </w:p>
          <w:p w:rsidR="00730C31" w:rsidP="00730C31" w:rsidRDefault="00730C31" w14:paraId="19B13572" w14:textId="3E5C26BD">
            <w:pPr>
              <w:cnfStyle w:val="000000100000" w:firstRow="0" w:lastRow="0" w:firstColumn="0" w:lastColumn="0" w:oddVBand="0" w:evenVBand="0" w:oddHBand="1" w:evenHBand="0" w:firstRowFirstColumn="0" w:firstRowLastColumn="0" w:lastRowFirstColumn="0" w:lastRowLastColumn="0"/>
            </w:pPr>
          </w:p>
          <w:p w:rsidR="00730C31" w:rsidP="00730C31" w:rsidRDefault="00730C31" w14:paraId="7046EFB5" w14:textId="042E0DB8">
            <w:pPr>
              <w:cnfStyle w:val="000000100000" w:firstRow="0" w:lastRow="0" w:firstColumn="0" w:lastColumn="0" w:oddVBand="0" w:evenVBand="0" w:oddHBand="1" w:evenHBand="0" w:firstRowFirstColumn="0" w:firstRowLastColumn="0" w:lastRowFirstColumn="0" w:lastRowLastColumn="0"/>
            </w:pPr>
            <w:r>
              <w:lastRenderedPageBreak/>
              <w:t>This unit allows students to understand how to reference sources in critical works, which they will prepare them for referencing at degree level.</w:t>
            </w:r>
          </w:p>
          <w:p w:rsidR="006220AB" w:rsidP="006220AB" w:rsidRDefault="006220AB" w14:paraId="290D2EBD" w14:textId="77777777">
            <w:pPr>
              <w:cnfStyle w:val="000000100000" w:firstRow="0" w:lastRow="0" w:firstColumn="0" w:lastColumn="0" w:oddVBand="0" w:evenVBand="0" w:oddHBand="1" w:evenHBand="0" w:firstRowFirstColumn="0" w:firstRowLastColumn="0" w:lastRowFirstColumn="0" w:lastRowLastColumn="0"/>
              <w:rPr>
                <w:color w:val="FF0000"/>
              </w:rPr>
            </w:pPr>
          </w:p>
          <w:p w:rsidR="00730C31" w:rsidP="00730C31" w:rsidRDefault="00730C31" w14:paraId="79C6E15F" w14:textId="231FFE83">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linguistic choices and representations which develops tolerance and different points of views.</w:t>
            </w:r>
          </w:p>
          <w:p w:rsidR="00730C31" w:rsidP="00730C31" w:rsidRDefault="00730C31" w14:paraId="5DC0FC1C" w14:textId="77777777">
            <w:pPr>
              <w:cnfStyle w:val="000000100000" w:firstRow="0" w:lastRow="0" w:firstColumn="0" w:lastColumn="0" w:oddVBand="0" w:evenVBand="0" w:oddHBand="1" w:evenHBand="0" w:firstRowFirstColumn="0" w:firstRowLastColumn="0" w:lastRowFirstColumn="0" w:lastRowLastColumn="0"/>
            </w:pPr>
          </w:p>
          <w:p w:rsidR="00730C31" w:rsidP="00730C31" w:rsidRDefault="00730C31" w14:paraId="4F94AF17" w14:textId="77777777">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rsidR="00730C31" w:rsidP="00730C31" w:rsidRDefault="00730C31" w14:paraId="160DD4EF" w14:textId="77777777">
            <w:pPr>
              <w:cnfStyle w:val="000000100000" w:firstRow="0" w:lastRow="0" w:firstColumn="0" w:lastColumn="0" w:oddVBand="0" w:evenVBand="0" w:oddHBand="1" w:evenHBand="0" w:firstRowFirstColumn="0" w:firstRowLastColumn="0" w:lastRowFirstColumn="0" w:lastRowLastColumn="0"/>
            </w:pPr>
          </w:p>
          <w:p w:rsidRPr="005C5870" w:rsidR="00730C31" w:rsidP="006220AB" w:rsidRDefault="00730C31" w14:paraId="161AFCAA" w14:textId="4AEF7E7D">
            <w:pPr>
              <w:cnfStyle w:val="000000100000" w:firstRow="0" w:lastRow="0" w:firstColumn="0" w:lastColumn="0" w:oddVBand="0" w:evenVBand="0" w:oddHBand="1" w:evenHBand="0" w:firstRowFirstColumn="0" w:firstRowLastColumn="0" w:lastRowFirstColumn="0" w:lastRowLastColumn="0"/>
              <w:rPr>
                <w:color w:val="FF0000"/>
              </w:rPr>
            </w:pPr>
            <w:r>
              <w:t>Links to British Values and tolerance through discussion on treatment of women, presentation of masculinity, class, mental health etc… which allows students to develop their understanding of contemporary UK society and increases their cultural capital.</w:t>
            </w:r>
          </w:p>
        </w:tc>
      </w:tr>
    </w:tbl>
    <w:p w:rsidR="00FC2FAB" w:rsidP="00FC2FAB" w:rsidRDefault="00FC2FAB" w14:paraId="7519E960" w14:textId="77777777"/>
    <w:sectPr w:rsidR="00FC2FAB" w:rsidSect="00F172F8">
      <w:headerReference w:type="default" r:id="rId15"/>
      <w:footerReference w:type="default" r:id="rId16"/>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KJ" w:author="K Johnson" w:date="2023-02-20T12:44:00Z" w:id="19">
    <w:p w:rsidRPr="00CC731E" w:rsidR="00CC731E" w:rsidRDefault="00CC731E" w14:paraId="4ADC0F96" w14:textId="28A8AD7E">
      <w:pPr>
        <w:pStyle w:val="CommentText"/>
      </w:pPr>
      <w:r>
        <w:rPr>
          <w:rStyle w:val="CommentReference"/>
        </w:rPr>
        <w:annotationRef/>
      </w:r>
      <w:r>
        <w:t xml:space="preserve">Update coursework texts? Either </w:t>
      </w:r>
      <w:r>
        <w:rPr>
          <w:i/>
          <w:iCs/>
        </w:rPr>
        <w:t xml:space="preserve">A View from the Bridge </w:t>
      </w:r>
      <w:r>
        <w:t xml:space="preserve">and </w:t>
      </w:r>
      <w:r>
        <w:rPr>
          <w:i/>
          <w:iCs/>
        </w:rPr>
        <w:t>Fences</w:t>
      </w:r>
      <w:r>
        <w:t xml:space="preserve">, or </w:t>
      </w:r>
      <w:r>
        <w:rPr>
          <w:i/>
          <w:iCs/>
        </w:rPr>
        <w:t xml:space="preserve">A View from the Bridge </w:t>
      </w:r>
      <w:r>
        <w:t xml:space="preserve">and a text of student choice, with a focus on widening access </w:t>
      </w:r>
      <w:r w:rsidR="00E56DA4">
        <w:t xml:space="preserve">to author diversity. </w:t>
      </w:r>
    </w:p>
  </w:comment>
  <w:comment w:initials="KJ" w:author="K Johnson" w:date="2023-02-20T12:50:00Z" w:id="39">
    <w:p w:rsidRPr="00057600" w:rsidR="00057600" w:rsidRDefault="00057600" w14:paraId="195B5331" w14:textId="02B1FC98">
      <w:pPr>
        <w:pStyle w:val="CommentText"/>
      </w:pPr>
      <w:r>
        <w:rPr>
          <w:rStyle w:val="CommentReference"/>
        </w:rPr>
        <w:annotationRef/>
      </w:r>
      <w:r>
        <w:t xml:space="preserve">Week One component – introduction to literary analysis to build key skills and demonstrate the move to A Level? So for poetry – a few key context poems that invoke both contemporary and Modernism (i.e. Keats ‘Ode on a Grecian Urn’ and Coleridge’s ‘Rime of the Ancient Mariner’); for Prose – short stories to introduce the Gothic and critical reading and comparison – </w:t>
      </w:r>
      <w:proofErr w:type="spellStart"/>
      <w:r>
        <w:t>i.e</w:t>
      </w:r>
      <w:proofErr w:type="spellEnd"/>
      <w:r>
        <w:t xml:space="preserve"> </w:t>
      </w:r>
      <w:r>
        <w:rPr>
          <w:i/>
          <w:iCs/>
        </w:rPr>
        <w:t>The Bloody Chamber</w:t>
      </w:r>
      <w:r>
        <w:t xml:space="preserve">? </w:t>
      </w:r>
    </w:p>
  </w:comment>
  <w:comment w:initials="KJ" w:author="K Johnson" w:date="2023-02-20T12:54:00Z" w:id="40">
    <w:p w:rsidR="00057600" w:rsidRDefault="00057600" w14:paraId="0133FCF5" w14:textId="368A656C">
      <w:pPr>
        <w:pStyle w:val="CommentText"/>
      </w:pPr>
      <w:r>
        <w:rPr>
          <w:rStyle w:val="CommentReference"/>
        </w:rPr>
        <w:annotationRef/>
      </w:r>
      <w:r>
        <w:t>Nominate clearer contextual and historical aspects to consider for AO3.</w:t>
      </w:r>
    </w:p>
  </w:comment>
  <w:comment w:initials="KJ" w:author="K Johnson" w:date="2023-10-01T19:18:05" w:id="1070109501">
    <w:p w:rsidR="4A9E3531" w:rsidRDefault="4A9E3531" w14:paraId="562E7B21" w14:textId="56BE50F3">
      <w:pPr>
        <w:pStyle w:val="CommentText"/>
      </w:pPr>
      <w:r w:rsidR="4A9E3531">
        <w:rPr/>
        <w:t xml:space="preserve">Don't yet reflect the 'Text and Contexts' component of the course and the ideology behind introducing key contextual texts before reading the set texts...building skill from GCSE, develop impressions to include theoretical, genre-related, alternative and critical-reading related contexts; impressions develop from individual language-based analysis to larger, more sophisticated critical analysis along the lines of symbolism, allusion, imagery; this to be reflected in the topic overviews.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4ADC0F96"/>
  <w15:commentEx w15:done="0" w15:paraId="195B5331"/>
  <w15:commentEx w15:done="0" w15:paraId="0133FCF5"/>
  <w15:commentEx w15:done="0" w15:paraId="562E7B2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9DE99C" w16cex:dateUtc="2023-02-20T12:44:00Z"/>
  <w16cex:commentExtensible w16cex:durableId="279DEAF8" w16cex:dateUtc="2023-02-20T12:50:00Z"/>
  <w16cex:commentExtensible w16cex:durableId="279DEC1D" w16cex:dateUtc="2023-02-20T12:54:00Z"/>
  <w16cex:commentExtensible w16cex:durableId="794235DB" w16cex:dateUtc="2023-10-01T18:18:05.416Z"/>
</w16cex:commentsExtensible>
</file>

<file path=word/commentsIds.xml><?xml version="1.0" encoding="utf-8"?>
<w16cid:commentsIds xmlns:mc="http://schemas.openxmlformats.org/markup-compatibility/2006" xmlns:w16cid="http://schemas.microsoft.com/office/word/2016/wordml/cid" mc:Ignorable="w16cid">
  <w16cid:commentId w16cid:paraId="4ADC0F96" w16cid:durableId="279DE99C"/>
  <w16cid:commentId w16cid:paraId="195B5331" w16cid:durableId="279DEAF8"/>
  <w16cid:commentId w16cid:paraId="0133FCF5" w16cid:durableId="279DEC1D"/>
  <w16cid:commentId w16cid:paraId="562E7B21" w16cid:durableId="794235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6B65" w:rsidP="000A4E54" w:rsidRDefault="00C36B65" w14:paraId="6653B50D" w14:textId="77777777">
      <w:pPr>
        <w:spacing w:after="0" w:line="240" w:lineRule="auto"/>
      </w:pPr>
      <w:r>
        <w:separator/>
      </w:r>
    </w:p>
  </w:endnote>
  <w:endnote w:type="continuationSeparator" w:id="0">
    <w:p w:rsidR="00C36B65" w:rsidP="000A4E54" w:rsidRDefault="00C36B65" w14:paraId="523E52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C36B65" w:rsidRDefault="00C36B65"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C36B65" w:rsidRDefault="00C36B65"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6B65" w:rsidP="000A4E54" w:rsidRDefault="00C36B65" w14:paraId="039B4BAF" w14:textId="77777777">
      <w:pPr>
        <w:spacing w:after="0" w:line="240" w:lineRule="auto"/>
      </w:pPr>
      <w:r>
        <w:separator/>
      </w:r>
    </w:p>
  </w:footnote>
  <w:footnote w:type="continuationSeparator" w:id="0">
    <w:p w:rsidR="00C36B65" w:rsidP="000A4E54" w:rsidRDefault="00C36B65" w14:paraId="2F18471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00C36B65" w:rsidTr="5F32FFF5" w14:paraId="5E988A13" w14:textId="77777777">
      <w:tc>
        <w:tcPr>
          <w:tcW w:w="6975" w:type="dxa"/>
        </w:tcPr>
        <w:p w:rsidR="00C36B65" w:rsidP="5F32FFF5" w:rsidRDefault="00C36B65" w14:paraId="5FCB2220" w14:textId="2DA9205A">
          <w:pPr>
            <w:pStyle w:val="Header"/>
            <w:ind w:left="-115"/>
          </w:pPr>
        </w:p>
      </w:tc>
      <w:tc>
        <w:tcPr>
          <w:tcW w:w="6975" w:type="dxa"/>
        </w:tcPr>
        <w:p w:rsidR="00C36B65" w:rsidP="5F32FFF5" w:rsidRDefault="00C36B65" w14:paraId="31ED38EF" w14:textId="71722D56">
          <w:pPr>
            <w:pStyle w:val="Header"/>
            <w:jc w:val="center"/>
          </w:pPr>
        </w:p>
      </w:tc>
      <w:tc>
        <w:tcPr>
          <w:tcW w:w="6975" w:type="dxa"/>
        </w:tcPr>
        <w:p w:rsidR="00C36B65" w:rsidP="5F32FFF5" w:rsidRDefault="00C36B65" w14:paraId="41F3DB07" w14:textId="6FC6343A">
          <w:pPr>
            <w:pStyle w:val="Header"/>
            <w:ind w:right="-115"/>
            <w:jc w:val="right"/>
          </w:pPr>
        </w:p>
      </w:tc>
    </w:tr>
  </w:tbl>
  <w:p w:rsidR="00C36B65" w:rsidP="5F32FFF5" w:rsidRDefault="00C36B65" w14:paraId="11CE5233" w14:textId="5BB87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E70"/>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465B5"/>
    <w:multiLevelType w:val="hybridMultilevel"/>
    <w:tmpl w:val="40205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353E59"/>
    <w:multiLevelType w:val="hybridMultilevel"/>
    <w:tmpl w:val="59EAEE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BC37D7"/>
    <w:multiLevelType w:val="hybridMultilevel"/>
    <w:tmpl w:val="FA2031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0665EA"/>
    <w:multiLevelType w:val="hybridMultilevel"/>
    <w:tmpl w:val="3B02143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31792331"/>
    <w:multiLevelType w:val="hybridMultilevel"/>
    <w:tmpl w:val="A5B0F2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B80266"/>
    <w:multiLevelType w:val="hybridMultilevel"/>
    <w:tmpl w:val="7BDAE6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EC193A"/>
    <w:multiLevelType w:val="hybridMultilevel"/>
    <w:tmpl w:val="17349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CBA1450"/>
    <w:multiLevelType w:val="hybridMultilevel"/>
    <w:tmpl w:val="DE5CF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7"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6E976CF2"/>
    <w:multiLevelType w:val="hybridMultilevel"/>
    <w:tmpl w:val="AC909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8"/>
  </w:num>
  <w:num w:numId="2">
    <w:abstractNumId w:val="9"/>
  </w:num>
  <w:num w:numId="3">
    <w:abstractNumId w:val="10"/>
  </w:num>
  <w:num w:numId="4">
    <w:abstractNumId w:val="2"/>
  </w:num>
  <w:num w:numId="5">
    <w:abstractNumId w:val="4"/>
  </w:num>
  <w:num w:numId="6">
    <w:abstractNumId w:val="16"/>
  </w:num>
  <w:num w:numId="7">
    <w:abstractNumId w:val="8"/>
  </w:num>
  <w:num w:numId="8">
    <w:abstractNumId w:val="13"/>
  </w:num>
  <w:num w:numId="9">
    <w:abstractNumId w:val="11"/>
  </w:num>
  <w:num w:numId="10">
    <w:abstractNumId w:val="14"/>
  </w:num>
  <w:num w:numId="11">
    <w:abstractNumId w:val="19"/>
  </w:num>
  <w:num w:numId="12">
    <w:abstractNumId w:val="15"/>
  </w:num>
  <w:num w:numId="13">
    <w:abstractNumId w:val="20"/>
  </w:num>
  <w:num w:numId="14">
    <w:abstractNumId w:val="17"/>
  </w:num>
  <w:num w:numId="15">
    <w:abstractNumId w:val="6"/>
  </w:num>
  <w:num w:numId="16">
    <w:abstractNumId w:val="12"/>
  </w:num>
  <w:num w:numId="17">
    <w:abstractNumId w:val="1"/>
  </w:num>
  <w:num w:numId="18">
    <w:abstractNumId w:val="7"/>
  </w:num>
  <w:num w:numId="19">
    <w:abstractNumId w:val="0"/>
  </w:num>
  <w:num w:numId="20">
    <w:abstractNumId w:val="3"/>
  </w:num>
  <w:num w:numId="21">
    <w:abstractNumId w:val="5"/>
  </w:num>
</w:numbering>
</file>

<file path=word/people.xml><?xml version="1.0" encoding="utf-8"?>
<w15:people xmlns:mc="http://schemas.openxmlformats.org/markup-compatibility/2006" xmlns:w15="http://schemas.microsoft.com/office/word/2012/wordml" mc:Ignorable="w15">
  <w15:person w15:author="K Johnson">
    <w15:presenceInfo w15:providerId="AD" w15:userId="S::kurt.johnson@sharemat.co.uk::9a8e88ca-79f8-44bd-9020-fef17bf09e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tru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2314"/>
    <w:rsid w:val="000339CE"/>
    <w:rsid w:val="00034584"/>
    <w:rsid w:val="00044EA1"/>
    <w:rsid w:val="000471B6"/>
    <w:rsid w:val="00050AD3"/>
    <w:rsid w:val="00057600"/>
    <w:rsid w:val="000931B4"/>
    <w:rsid w:val="000A23A1"/>
    <w:rsid w:val="000A4E54"/>
    <w:rsid w:val="000B2C1D"/>
    <w:rsid w:val="000B5366"/>
    <w:rsid w:val="000C00BC"/>
    <w:rsid w:val="000C493C"/>
    <w:rsid w:val="000D1ABD"/>
    <w:rsid w:val="000E3158"/>
    <w:rsid w:val="000E5342"/>
    <w:rsid w:val="000F2D1F"/>
    <w:rsid w:val="000F4C5B"/>
    <w:rsid w:val="001343B4"/>
    <w:rsid w:val="00142CC3"/>
    <w:rsid w:val="00164B90"/>
    <w:rsid w:val="00164D56"/>
    <w:rsid w:val="0017707D"/>
    <w:rsid w:val="001D0382"/>
    <w:rsid w:val="001E5CE3"/>
    <w:rsid w:val="001F3CC3"/>
    <w:rsid w:val="002075DC"/>
    <w:rsid w:val="00222145"/>
    <w:rsid w:val="002267E6"/>
    <w:rsid w:val="00242EE2"/>
    <w:rsid w:val="002475CF"/>
    <w:rsid w:val="00267A6D"/>
    <w:rsid w:val="00296E7E"/>
    <w:rsid w:val="002970B8"/>
    <w:rsid w:val="002B481D"/>
    <w:rsid w:val="003005CB"/>
    <w:rsid w:val="0030277F"/>
    <w:rsid w:val="003103BD"/>
    <w:rsid w:val="00311588"/>
    <w:rsid w:val="00337074"/>
    <w:rsid w:val="00356BA6"/>
    <w:rsid w:val="00376F05"/>
    <w:rsid w:val="0038346C"/>
    <w:rsid w:val="00383CFC"/>
    <w:rsid w:val="003A439E"/>
    <w:rsid w:val="003C2123"/>
    <w:rsid w:val="00401F55"/>
    <w:rsid w:val="004344D5"/>
    <w:rsid w:val="00480240"/>
    <w:rsid w:val="00485B81"/>
    <w:rsid w:val="004A00D7"/>
    <w:rsid w:val="004A317E"/>
    <w:rsid w:val="004A7825"/>
    <w:rsid w:val="004C3678"/>
    <w:rsid w:val="004F0592"/>
    <w:rsid w:val="004F2E22"/>
    <w:rsid w:val="005263C4"/>
    <w:rsid w:val="00561937"/>
    <w:rsid w:val="0058092B"/>
    <w:rsid w:val="005867F2"/>
    <w:rsid w:val="005901FD"/>
    <w:rsid w:val="005962E2"/>
    <w:rsid w:val="005B1C5B"/>
    <w:rsid w:val="005B2EA8"/>
    <w:rsid w:val="005B4C33"/>
    <w:rsid w:val="005B5A0F"/>
    <w:rsid w:val="005C5870"/>
    <w:rsid w:val="005D6392"/>
    <w:rsid w:val="005E3F03"/>
    <w:rsid w:val="005F2B50"/>
    <w:rsid w:val="00620D0F"/>
    <w:rsid w:val="006220AB"/>
    <w:rsid w:val="00625CCE"/>
    <w:rsid w:val="006422EC"/>
    <w:rsid w:val="006742F7"/>
    <w:rsid w:val="006A4374"/>
    <w:rsid w:val="006B3221"/>
    <w:rsid w:val="006C5E60"/>
    <w:rsid w:val="006C7CBC"/>
    <w:rsid w:val="006D3263"/>
    <w:rsid w:val="006E1B4A"/>
    <w:rsid w:val="00724CAB"/>
    <w:rsid w:val="00726F37"/>
    <w:rsid w:val="00727618"/>
    <w:rsid w:val="00730C31"/>
    <w:rsid w:val="00784B31"/>
    <w:rsid w:val="007F16F0"/>
    <w:rsid w:val="00836AEC"/>
    <w:rsid w:val="0084589D"/>
    <w:rsid w:val="0087670B"/>
    <w:rsid w:val="00894BBD"/>
    <w:rsid w:val="008A31F8"/>
    <w:rsid w:val="008A79D2"/>
    <w:rsid w:val="008A7E3F"/>
    <w:rsid w:val="008B442F"/>
    <w:rsid w:val="008F1BDA"/>
    <w:rsid w:val="008F3AE6"/>
    <w:rsid w:val="00904C69"/>
    <w:rsid w:val="00920B76"/>
    <w:rsid w:val="00925BDC"/>
    <w:rsid w:val="00930472"/>
    <w:rsid w:val="009410AE"/>
    <w:rsid w:val="009470D5"/>
    <w:rsid w:val="00951837"/>
    <w:rsid w:val="009822E2"/>
    <w:rsid w:val="009850DD"/>
    <w:rsid w:val="00986BED"/>
    <w:rsid w:val="009D5AE6"/>
    <w:rsid w:val="00A0407F"/>
    <w:rsid w:val="00A342F0"/>
    <w:rsid w:val="00A53C16"/>
    <w:rsid w:val="00AA77B4"/>
    <w:rsid w:val="00AB01BB"/>
    <w:rsid w:val="00B47C2A"/>
    <w:rsid w:val="00BA7B1E"/>
    <w:rsid w:val="00BB40B8"/>
    <w:rsid w:val="00BB55F0"/>
    <w:rsid w:val="00BB741E"/>
    <w:rsid w:val="00BC24DC"/>
    <w:rsid w:val="00BC516B"/>
    <w:rsid w:val="00BD4004"/>
    <w:rsid w:val="00BE4CB8"/>
    <w:rsid w:val="00C03F5A"/>
    <w:rsid w:val="00C25322"/>
    <w:rsid w:val="00C257BC"/>
    <w:rsid w:val="00C31285"/>
    <w:rsid w:val="00C357ED"/>
    <w:rsid w:val="00C36B65"/>
    <w:rsid w:val="00C36B75"/>
    <w:rsid w:val="00C50957"/>
    <w:rsid w:val="00C647F7"/>
    <w:rsid w:val="00CA1B42"/>
    <w:rsid w:val="00CC731E"/>
    <w:rsid w:val="00CD1790"/>
    <w:rsid w:val="00CD1C7F"/>
    <w:rsid w:val="00CE08C1"/>
    <w:rsid w:val="00CE7183"/>
    <w:rsid w:val="00CF0E69"/>
    <w:rsid w:val="00CF5103"/>
    <w:rsid w:val="00D03569"/>
    <w:rsid w:val="00D10434"/>
    <w:rsid w:val="00D52946"/>
    <w:rsid w:val="00D54027"/>
    <w:rsid w:val="00D82D25"/>
    <w:rsid w:val="00D86CFF"/>
    <w:rsid w:val="00D92CBE"/>
    <w:rsid w:val="00DC4DEC"/>
    <w:rsid w:val="00DE395D"/>
    <w:rsid w:val="00DF2370"/>
    <w:rsid w:val="00E153E7"/>
    <w:rsid w:val="00E16167"/>
    <w:rsid w:val="00E24FC4"/>
    <w:rsid w:val="00E27E70"/>
    <w:rsid w:val="00E40E73"/>
    <w:rsid w:val="00E56DA4"/>
    <w:rsid w:val="00EE0E96"/>
    <w:rsid w:val="00EE5C4D"/>
    <w:rsid w:val="00EF00F0"/>
    <w:rsid w:val="00EF10C0"/>
    <w:rsid w:val="00F172F8"/>
    <w:rsid w:val="00F20D93"/>
    <w:rsid w:val="00F23066"/>
    <w:rsid w:val="00F36383"/>
    <w:rsid w:val="00F4190E"/>
    <w:rsid w:val="00F52197"/>
    <w:rsid w:val="00F85219"/>
    <w:rsid w:val="00FB2DDB"/>
    <w:rsid w:val="00FC2FAB"/>
    <w:rsid w:val="00FE24C2"/>
    <w:rsid w:val="00FE4333"/>
    <w:rsid w:val="00FE5AD9"/>
    <w:rsid w:val="00FF1F2A"/>
    <w:rsid w:val="0774D328"/>
    <w:rsid w:val="169671F5"/>
    <w:rsid w:val="1C759834"/>
    <w:rsid w:val="1EAFCB59"/>
    <w:rsid w:val="24973786"/>
    <w:rsid w:val="2AEB72F5"/>
    <w:rsid w:val="2E3ACDD2"/>
    <w:rsid w:val="2E5E0B70"/>
    <w:rsid w:val="31EC988C"/>
    <w:rsid w:val="3411741F"/>
    <w:rsid w:val="394F9EED"/>
    <w:rsid w:val="3C777891"/>
    <w:rsid w:val="3CB0B4EF"/>
    <w:rsid w:val="4A9E3531"/>
    <w:rsid w:val="4B627C9E"/>
    <w:rsid w:val="546849C0"/>
    <w:rsid w:val="5F32FFF5"/>
    <w:rsid w:val="66642981"/>
    <w:rsid w:val="67CDC232"/>
    <w:rsid w:val="6967A52D"/>
    <w:rsid w:val="69A2E21D"/>
    <w:rsid w:val="6B305CE5"/>
    <w:rsid w:val="7DF65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CC731E"/>
    <w:rPr>
      <w:sz w:val="16"/>
      <w:szCs w:val="16"/>
    </w:rPr>
  </w:style>
  <w:style w:type="paragraph" w:styleId="CommentText">
    <w:name w:val="annotation text"/>
    <w:basedOn w:val="Normal"/>
    <w:link w:val="CommentTextChar"/>
    <w:uiPriority w:val="99"/>
    <w:semiHidden/>
    <w:unhideWhenUsed/>
    <w:rsid w:val="00CC731E"/>
    <w:pPr>
      <w:spacing w:line="240" w:lineRule="auto"/>
    </w:pPr>
    <w:rPr>
      <w:sz w:val="20"/>
      <w:szCs w:val="20"/>
    </w:rPr>
  </w:style>
  <w:style w:type="character" w:styleId="CommentTextChar" w:customStyle="1">
    <w:name w:val="Comment Text Char"/>
    <w:basedOn w:val="DefaultParagraphFont"/>
    <w:link w:val="CommentText"/>
    <w:uiPriority w:val="99"/>
    <w:semiHidden/>
    <w:rsid w:val="00CC731E"/>
    <w:rPr>
      <w:sz w:val="20"/>
      <w:szCs w:val="20"/>
    </w:rPr>
  </w:style>
  <w:style w:type="paragraph" w:styleId="CommentSubject">
    <w:name w:val="annotation subject"/>
    <w:basedOn w:val="CommentText"/>
    <w:next w:val="CommentText"/>
    <w:link w:val="CommentSubjectChar"/>
    <w:uiPriority w:val="99"/>
    <w:semiHidden/>
    <w:unhideWhenUsed/>
    <w:rsid w:val="00CC731E"/>
    <w:rPr>
      <w:b/>
      <w:bCs/>
    </w:rPr>
  </w:style>
  <w:style w:type="character" w:styleId="CommentSubjectChar" w:customStyle="1">
    <w:name w:val="Comment Subject Char"/>
    <w:basedOn w:val="CommentTextChar"/>
    <w:link w:val="CommentSubject"/>
    <w:uiPriority w:val="99"/>
    <w:semiHidden/>
    <w:rsid w:val="00CC73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21566">
      <w:bodyDiv w:val="1"/>
      <w:marLeft w:val="0"/>
      <w:marRight w:val="0"/>
      <w:marTop w:val="0"/>
      <w:marBottom w:val="0"/>
      <w:divBdr>
        <w:top w:val="none" w:sz="0" w:space="0" w:color="auto"/>
        <w:left w:val="none" w:sz="0" w:space="0" w:color="auto"/>
        <w:bottom w:val="none" w:sz="0" w:space="0" w:color="auto"/>
        <w:right w:val="none" w:sz="0" w:space="0" w:color="auto"/>
      </w:divBdr>
    </w:div>
    <w:div w:id="442191365">
      <w:bodyDiv w:val="1"/>
      <w:marLeft w:val="0"/>
      <w:marRight w:val="0"/>
      <w:marTop w:val="0"/>
      <w:marBottom w:val="0"/>
      <w:divBdr>
        <w:top w:val="none" w:sz="0" w:space="0" w:color="auto"/>
        <w:left w:val="none" w:sz="0" w:space="0" w:color="auto"/>
        <w:bottom w:val="none" w:sz="0" w:space="0" w:color="auto"/>
        <w:right w:val="none" w:sz="0" w:space="0" w:color="auto"/>
      </w:divBdr>
    </w:div>
    <w:div w:id="1104880489">
      <w:bodyDiv w:val="1"/>
      <w:marLeft w:val="0"/>
      <w:marRight w:val="0"/>
      <w:marTop w:val="0"/>
      <w:marBottom w:val="0"/>
      <w:divBdr>
        <w:top w:val="none" w:sz="0" w:space="0" w:color="auto"/>
        <w:left w:val="none" w:sz="0" w:space="0" w:color="auto"/>
        <w:bottom w:val="none" w:sz="0" w:space="0" w:color="auto"/>
        <w:right w:val="none" w:sz="0" w:space="0" w:color="auto"/>
      </w:divBdr>
    </w:div>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 w:id="1373771486">
      <w:bodyDiv w:val="1"/>
      <w:marLeft w:val="0"/>
      <w:marRight w:val="0"/>
      <w:marTop w:val="0"/>
      <w:marBottom w:val="0"/>
      <w:divBdr>
        <w:top w:val="none" w:sz="0" w:space="0" w:color="auto"/>
        <w:left w:val="none" w:sz="0" w:space="0" w:color="auto"/>
        <w:bottom w:val="none" w:sz="0" w:space="0" w:color="auto"/>
        <w:right w:val="none" w:sz="0" w:space="0" w:color="auto"/>
      </w:divBdr>
    </w:div>
    <w:div w:id="201241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5061D4-6CDE-44ED-BC19-334066F4D90A}"/>
</file>

<file path=customXml/itemProps2.xml><?xml version="1.0" encoding="utf-8"?>
<ds:datastoreItem xmlns:ds="http://schemas.openxmlformats.org/officeDocument/2006/customXml" ds:itemID="{2A98A2A4-1E21-4EC6-B03C-8EDED4C75BF4}">
  <ds:schemaRefs>
    <ds:schemaRef ds:uri="57565e44-8b24-4f66-aa76-9dc29aad0991"/>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c831d9e8-80e4-4025-8f7f-e56b4d92be4a"/>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Johnson</cp:lastModifiedBy>
  <cp:revision>19</cp:revision>
  <dcterms:created xsi:type="dcterms:W3CDTF">2022-09-02T12:05:00Z</dcterms:created>
  <dcterms:modified xsi:type="dcterms:W3CDTF">2023-10-01T18:18:14Z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