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21116" w:type="dxa"/>
        <w:tblLook w:val="04A0" w:firstRow="1" w:lastRow="0" w:firstColumn="1" w:lastColumn="0" w:noHBand="0" w:noVBand="1"/>
      </w:tblPr>
      <w:tblGrid>
        <w:gridCol w:w="1121"/>
        <w:gridCol w:w="8655"/>
        <w:gridCol w:w="709"/>
        <w:gridCol w:w="8647"/>
        <w:gridCol w:w="992"/>
        <w:gridCol w:w="992"/>
      </w:tblGrid>
      <w:tr w:rsidR="002475CF" w:rsidRPr="002475CF" w14:paraId="50BBD655" w14:textId="2999313B" w:rsidTr="001B544D">
        <w:trPr>
          <w:cnfStyle w:val="100000000000" w:firstRow="1" w:lastRow="0" w:firstColumn="0" w:lastColumn="0" w:oddVBand="0" w:evenVBand="0" w:oddHBand="0"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1121"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8655" w:type="dxa"/>
          </w:tcPr>
          <w:p w14:paraId="572DE178" w14:textId="1C01D806" w:rsidR="002475CF" w:rsidRPr="002475CF" w:rsidRDefault="004B6482" w:rsidP="00597073">
            <w:pPr>
              <w:cnfStyle w:val="100000000000" w:firstRow="1" w:lastRow="0" w:firstColumn="0" w:lastColumn="0" w:oddVBand="0" w:evenVBand="0" w:oddHBand="0" w:evenHBand="0" w:firstRowFirstColumn="0" w:firstRowLastColumn="0" w:lastRowFirstColumn="0" w:lastRowLastColumn="0"/>
            </w:pPr>
            <w:r>
              <w:t>GCSE Computing</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8647" w:type="dxa"/>
          </w:tcPr>
          <w:p w14:paraId="3DF9D0FE" w14:textId="79AEF7D0" w:rsidR="002475CF" w:rsidRPr="002475CF" w:rsidRDefault="004B6482" w:rsidP="00597073">
            <w:pPr>
              <w:cnfStyle w:val="100000000000" w:firstRow="1" w:lastRow="0" w:firstColumn="0" w:lastColumn="0" w:oddVBand="0" w:evenVBand="0" w:oddHBand="0" w:evenHBand="0" w:firstRowFirstColumn="0" w:firstRowLastColumn="0" w:lastRowFirstColumn="0" w:lastRowLastColumn="0"/>
            </w:pPr>
            <w:r>
              <w:t>1</w:t>
            </w:r>
            <w:r w:rsidR="0046522A">
              <w:t>1</w:t>
            </w:r>
            <w:r w:rsidR="00940F41">
              <w:t xml:space="preserve"> </w:t>
            </w:r>
          </w:p>
        </w:tc>
        <w:tc>
          <w:tcPr>
            <w:tcW w:w="992"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992" w:type="dxa"/>
          </w:tcPr>
          <w:p w14:paraId="75027CB2" w14:textId="10E4355C" w:rsidR="002475CF" w:rsidRPr="002475CF" w:rsidRDefault="004B6482" w:rsidP="00597073">
            <w:pPr>
              <w:cnfStyle w:val="100000000000" w:firstRow="1" w:lastRow="0" w:firstColumn="0" w:lastColumn="0" w:oddVBand="0" w:evenVBand="0" w:oddHBand="0" w:evenHBand="0" w:firstRowFirstColumn="0" w:firstRowLastColumn="0" w:lastRowFirstColumn="0" w:lastRowLastColumn="0"/>
            </w:pPr>
            <w:r>
              <w:t>Mixed</w:t>
            </w:r>
          </w:p>
        </w:tc>
      </w:tr>
    </w:tbl>
    <w:p w14:paraId="01D89515" w14:textId="1999E0AB" w:rsidR="00FC2FAB" w:rsidRDefault="004764F0" w:rsidP="004254CA">
      <w:pPr>
        <w:jc w:val="center"/>
      </w:pPr>
      <w:hyperlink r:id="rId11" w:history="1">
        <w:r w:rsidR="004254CA" w:rsidRPr="004254CA">
          <w:rPr>
            <w:rStyle w:val="Hyperlink"/>
          </w:rPr>
          <w:t>Link to specification</w:t>
        </w:r>
      </w:hyperlink>
    </w:p>
    <w:tbl>
      <w:tblPr>
        <w:tblStyle w:val="GridTable2"/>
        <w:tblW w:w="21291" w:type="dxa"/>
        <w:tblLook w:val="04A0" w:firstRow="1" w:lastRow="0" w:firstColumn="1" w:lastColumn="0" w:noHBand="0" w:noVBand="1"/>
      </w:tblPr>
      <w:tblGrid>
        <w:gridCol w:w="1446"/>
        <w:gridCol w:w="2807"/>
        <w:gridCol w:w="3260"/>
        <w:gridCol w:w="3544"/>
        <w:gridCol w:w="3544"/>
        <w:gridCol w:w="3402"/>
        <w:gridCol w:w="3288"/>
      </w:tblGrid>
      <w:tr w:rsidR="00DC43F1" w14:paraId="72384581" w14:textId="78F136B3" w:rsidTr="00DC43F1">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46" w:type="dxa"/>
          </w:tcPr>
          <w:p w14:paraId="6CDBF049" w14:textId="1F2B6AAE" w:rsidR="00DC43F1" w:rsidRPr="00FC2FAB" w:rsidRDefault="00DC43F1" w:rsidP="0081403D">
            <w:r>
              <w:t>Topics</w:t>
            </w:r>
          </w:p>
        </w:tc>
        <w:tc>
          <w:tcPr>
            <w:tcW w:w="2807" w:type="dxa"/>
          </w:tcPr>
          <w:p w14:paraId="4C9E206D" w14:textId="50E6BB4B" w:rsidR="00DC43F1" w:rsidRPr="00FC2FAB" w:rsidRDefault="00DC43F1" w:rsidP="0081403D">
            <w:pPr>
              <w:cnfStyle w:val="100000000000" w:firstRow="1" w:lastRow="0" w:firstColumn="0" w:lastColumn="0" w:oddVBand="0" w:evenVBand="0" w:oddHBand="0" w:evenHBand="0" w:firstRowFirstColumn="0" w:firstRowLastColumn="0" w:lastRowFirstColumn="0" w:lastRowLastColumn="0"/>
            </w:pPr>
            <w:r>
              <w:t>Threats to Networks (HT1)</w:t>
            </w:r>
          </w:p>
        </w:tc>
        <w:tc>
          <w:tcPr>
            <w:tcW w:w="3260" w:type="dxa"/>
          </w:tcPr>
          <w:p w14:paraId="694EC266" w14:textId="6824AF27" w:rsidR="00DC43F1" w:rsidRPr="000C1595" w:rsidRDefault="00DC43F1" w:rsidP="0081403D">
            <w:pPr>
              <w:cnfStyle w:val="100000000000" w:firstRow="1" w:lastRow="0" w:firstColumn="0" w:lastColumn="0" w:oddVBand="0" w:evenVBand="0" w:oddHBand="0" w:evenHBand="0" w:firstRowFirstColumn="0" w:firstRowLastColumn="0" w:lastRowFirstColumn="0" w:lastRowLastColumn="0"/>
              <w:rPr>
                <w:b w:val="0"/>
                <w:bCs w:val="0"/>
              </w:rPr>
            </w:pPr>
            <w:r>
              <w:t>Programming (HT 1)</w:t>
            </w:r>
          </w:p>
        </w:tc>
        <w:tc>
          <w:tcPr>
            <w:tcW w:w="3544" w:type="dxa"/>
          </w:tcPr>
          <w:p w14:paraId="696216BB" w14:textId="2760148F" w:rsidR="00DC43F1" w:rsidRDefault="00DC43F1" w:rsidP="0081403D">
            <w:pPr>
              <w:cnfStyle w:val="100000000000" w:firstRow="1" w:lastRow="0" w:firstColumn="0" w:lastColumn="0" w:oddVBand="0" w:evenVBand="0" w:oddHBand="0" w:evenHBand="0" w:firstRowFirstColumn="0" w:firstRowLastColumn="0" w:lastRowFirstColumn="0" w:lastRowLastColumn="0"/>
            </w:pPr>
            <w:r>
              <w:t>Operating systems (HT1)</w:t>
            </w:r>
          </w:p>
        </w:tc>
        <w:tc>
          <w:tcPr>
            <w:tcW w:w="3544" w:type="dxa"/>
          </w:tcPr>
          <w:p w14:paraId="29084B0E" w14:textId="32B54B0F" w:rsidR="00DC43F1" w:rsidRDefault="00DC43F1" w:rsidP="0081403D">
            <w:pPr>
              <w:cnfStyle w:val="100000000000" w:firstRow="1" w:lastRow="0" w:firstColumn="0" w:lastColumn="0" w:oddVBand="0" w:evenVBand="0" w:oddHBand="0" w:evenHBand="0" w:firstRowFirstColumn="0" w:firstRowLastColumn="0" w:lastRowFirstColumn="0" w:lastRowLastColumn="0"/>
            </w:pPr>
            <w:r>
              <w:t>Legal (HT2)</w:t>
            </w:r>
          </w:p>
        </w:tc>
        <w:tc>
          <w:tcPr>
            <w:tcW w:w="3402" w:type="dxa"/>
          </w:tcPr>
          <w:p w14:paraId="7CD0122C" w14:textId="6A392CBB" w:rsidR="00DC43F1" w:rsidRDefault="00DC43F1" w:rsidP="0081403D">
            <w:pPr>
              <w:cnfStyle w:val="100000000000" w:firstRow="1" w:lastRow="0" w:firstColumn="0" w:lastColumn="0" w:oddVBand="0" w:evenVBand="0" w:oddHBand="0" w:evenHBand="0" w:firstRowFirstColumn="0" w:firstRowLastColumn="0" w:lastRowFirstColumn="0" w:lastRowLastColumn="0"/>
            </w:pPr>
            <w:r>
              <w:t>Algorithms (HT3)</w:t>
            </w:r>
          </w:p>
        </w:tc>
        <w:tc>
          <w:tcPr>
            <w:tcW w:w="3288" w:type="dxa"/>
          </w:tcPr>
          <w:p w14:paraId="58CC58F4" w14:textId="5370F4AA" w:rsidR="00DC43F1" w:rsidRDefault="00DC43F1" w:rsidP="0081403D">
            <w:pPr>
              <w:cnfStyle w:val="100000000000" w:firstRow="1" w:lastRow="0" w:firstColumn="0" w:lastColumn="0" w:oddVBand="0" w:evenVBand="0" w:oddHBand="0" w:evenHBand="0" w:firstRowFirstColumn="0" w:firstRowLastColumn="0" w:lastRowFirstColumn="0" w:lastRowLastColumn="0"/>
            </w:pPr>
            <w:r>
              <w:t>Reteach (Until end)</w:t>
            </w:r>
          </w:p>
        </w:tc>
      </w:tr>
      <w:tr w:rsidR="00DC43F1" w14:paraId="6B62B51A" w14:textId="23F371F3" w:rsidTr="00DC43F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46" w:type="dxa"/>
          </w:tcPr>
          <w:p w14:paraId="73CF56ED" w14:textId="77777777" w:rsidR="00DC43F1" w:rsidRPr="00FC2FAB" w:rsidRDefault="00DC43F1" w:rsidP="004B612C">
            <w:r>
              <w:t>Topic</w:t>
            </w:r>
          </w:p>
        </w:tc>
        <w:tc>
          <w:tcPr>
            <w:tcW w:w="2807" w:type="dxa"/>
          </w:tcPr>
          <w:p w14:paraId="3B9FB566" w14:textId="77777777" w:rsidR="00DC43F1" w:rsidRDefault="00DC43F1" w:rsidP="004B612C">
            <w:pPr>
              <w:cnfStyle w:val="000000100000" w:firstRow="0" w:lastRow="0" w:firstColumn="0" w:lastColumn="0" w:oddVBand="0" w:evenVBand="0" w:oddHBand="1" w:evenHBand="0" w:firstRowFirstColumn="0" w:firstRowLastColumn="0" w:lastRowFirstColumn="0" w:lastRowLastColumn="0"/>
              <w:rPr>
                <w:rFonts w:cstheme="minorHAnsi"/>
                <w:color w:val="000000"/>
              </w:rPr>
            </w:pPr>
            <w:r>
              <w:rPr>
                <w:rFonts w:cstheme="minorHAnsi"/>
                <w:color w:val="000000"/>
              </w:rPr>
              <w:t>1.4.1 Threats to computer systems and networks</w:t>
            </w:r>
          </w:p>
          <w:p w14:paraId="7446C60B" w14:textId="78FEE76A" w:rsidR="00DC43F1" w:rsidRPr="00204708" w:rsidRDefault="00DC43F1" w:rsidP="004B612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1.4.2 Identifying and preventing vulnerabilities</w:t>
            </w:r>
          </w:p>
        </w:tc>
        <w:tc>
          <w:tcPr>
            <w:tcW w:w="3260" w:type="dxa"/>
          </w:tcPr>
          <w:p w14:paraId="07957D33" w14:textId="29462A0F" w:rsidR="00DC43F1" w:rsidRDefault="00DC43F1" w:rsidP="004B612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2.3.1 Defensive design</w:t>
            </w:r>
          </w:p>
          <w:p w14:paraId="03C853F3" w14:textId="271781CA" w:rsidR="00DC43F1" w:rsidRDefault="00DC43F1" w:rsidP="004B612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2.3.2 Testing</w:t>
            </w:r>
          </w:p>
          <w:p w14:paraId="5A288F40" w14:textId="063C87C6" w:rsidR="00DC43F1" w:rsidRPr="00204708" w:rsidRDefault="00DC43F1" w:rsidP="004B612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2.2.3 Additional programming techniques</w:t>
            </w:r>
          </w:p>
        </w:tc>
        <w:tc>
          <w:tcPr>
            <w:tcW w:w="3544" w:type="dxa"/>
          </w:tcPr>
          <w:p w14:paraId="66458D1E" w14:textId="77777777" w:rsidR="00DC43F1" w:rsidRDefault="00DC43F1" w:rsidP="004B612C">
            <w:pPr>
              <w:cnfStyle w:val="000000100000" w:firstRow="0" w:lastRow="0" w:firstColumn="0" w:lastColumn="0" w:oddVBand="0" w:evenVBand="0" w:oddHBand="1" w:evenHBand="0" w:firstRowFirstColumn="0" w:firstRowLastColumn="0" w:lastRowFirstColumn="0" w:lastRowLastColumn="0"/>
              <w:rPr>
                <w:rFonts w:cstheme="minorHAnsi"/>
                <w:color w:val="000000"/>
              </w:rPr>
            </w:pPr>
            <w:r>
              <w:rPr>
                <w:rFonts w:cstheme="minorHAnsi"/>
                <w:color w:val="000000"/>
              </w:rPr>
              <w:t>1.5.1 Operating systems</w:t>
            </w:r>
          </w:p>
          <w:p w14:paraId="072F2AFA" w14:textId="29AF7A55" w:rsidR="00DC43F1" w:rsidRPr="00204708" w:rsidRDefault="00DC43F1" w:rsidP="004B612C">
            <w:pPr>
              <w:cnfStyle w:val="000000100000" w:firstRow="0" w:lastRow="0" w:firstColumn="0" w:lastColumn="0" w:oddVBand="0" w:evenVBand="0" w:oddHBand="1" w:evenHBand="0" w:firstRowFirstColumn="0" w:firstRowLastColumn="0" w:lastRowFirstColumn="0" w:lastRowLastColumn="0"/>
              <w:rPr>
                <w:rFonts w:cstheme="minorHAnsi"/>
                <w:color w:val="000000"/>
              </w:rPr>
            </w:pPr>
            <w:r>
              <w:rPr>
                <w:rFonts w:cstheme="minorHAnsi"/>
                <w:color w:val="000000"/>
              </w:rPr>
              <w:t>1.5.2 Utility software</w:t>
            </w:r>
          </w:p>
        </w:tc>
        <w:tc>
          <w:tcPr>
            <w:tcW w:w="3544" w:type="dxa"/>
          </w:tcPr>
          <w:p w14:paraId="227B2E4D" w14:textId="79971782" w:rsidR="00DC43F1" w:rsidRDefault="00DC43F1" w:rsidP="6049BBBB">
            <w:pPr>
              <w:cnfStyle w:val="000000100000" w:firstRow="0" w:lastRow="0" w:firstColumn="0" w:lastColumn="0" w:oddVBand="0" w:evenVBand="0" w:oddHBand="1" w:evenHBand="0" w:firstRowFirstColumn="0" w:firstRowLastColumn="0" w:lastRowFirstColumn="0" w:lastRowLastColumn="0"/>
            </w:pPr>
            <w:r w:rsidRPr="6049BBBB">
              <w:t>1.6.1 Ethical, legal, cultural, and environmental impact</w:t>
            </w:r>
          </w:p>
        </w:tc>
        <w:tc>
          <w:tcPr>
            <w:tcW w:w="3402" w:type="dxa"/>
          </w:tcPr>
          <w:p w14:paraId="76D42F32" w14:textId="76A73DC8" w:rsidR="00DC43F1" w:rsidRDefault="00DC43F1" w:rsidP="00925936">
            <w:pPr>
              <w:ind w:left="48" w:hanging="48"/>
              <w:cnfStyle w:val="000000100000" w:firstRow="0" w:lastRow="0" w:firstColumn="0" w:lastColumn="0" w:oddVBand="0" w:evenVBand="0" w:oddHBand="1" w:evenHBand="0" w:firstRowFirstColumn="0" w:firstRowLastColumn="0" w:lastRowFirstColumn="0" w:lastRowLastColumn="0"/>
              <w:rPr>
                <w:rFonts w:cstheme="minorHAnsi"/>
              </w:rPr>
            </w:pPr>
            <w:r>
              <w:t>2.1.3 Searching and sorting algorithms</w:t>
            </w:r>
          </w:p>
        </w:tc>
        <w:tc>
          <w:tcPr>
            <w:tcW w:w="3288" w:type="dxa"/>
          </w:tcPr>
          <w:p w14:paraId="4D673983" w14:textId="64FB8B33" w:rsidR="00DC43F1" w:rsidRDefault="00DC43F1" w:rsidP="00925936">
            <w:pPr>
              <w:ind w:left="48" w:hanging="48"/>
              <w:cnfStyle w:val="000000100000" w:firstRow="0" w:lastRow="0" w:firstColumn="0" w:lastColumn="0" w:oddVBand="0" w:evenVBand="0" w:oddHBand="1" w:evenHBand="0" w:firstRowFirstColumn="0" w:firstRowLastColumn="0" w:lastRowFirstColumn="0" w:lastRowLastColumn="0"/>
            </w:pPr>
            <w:r>
              <w:t>Reteach</w:t>
            </w:r>
          </w:p>
        </w:tc>
      </w:tr>
      <w:tr w:rsidR="00DC43F1" w14:paraId="3E69A59A" w14:textId="45649151" w:rsidTr="00DC43F1">
        <w:trPr>
          <w:trHeight w:val="460"/>
        </w:trPr>
        <w:tc>
          <w:tcPr>
            <w:cnfStyle w:val="001000000000" w:firstRow="0" w:lastRow="0" w:firstColumn="1" w:lastColumn="0" w:oddVBand="0" w:evenVBand="0" w:oddHBand="0" w:evenHBand="0" w:firstRowFirstColumn="0" w:firstRowLastColumn="0" w:lastRowFirstColumn="0" w:lastRowLastColumn="0"/>
            <w:tcW w:w="1446" w:type="dxa"/>
          </w:tcPr>
          <w:p w14:paraId="44CA9B2F" w14:textId="77777777" w:rsidR="00DC43F1" w:rsidRPr="000A4E54" w:rsidRDefault="00DC43F1" w:rsidP="004B612C">
            <w:pPr>
              <w:rPr>
                <w:b w:val="0"/>
              </w:rPr>
            </w:pPr>
            <w:r w:rsidRPr="000A4E54">
              <w:rPr>
                <w:b w:val="0"/>
              </w:rPr>
              <w:t>Topic overview</w:t>
            </w:r>
          </w:p>
          <w:p w14:paraId="2BB033EA" w14:textId="77777777" w:rsidR="00DC43F1" w:rsidRDefault="00DC43F1" w:rsidP="004B612C"/>
          <w:p w14:paraId="21C469AF" w14:textId="77777777" w:rsidR="00DC43F1" w:rsidRDefault="00DC43F1" w:rsidP="004B612C">
            <w:r>
              <w:t>Pupils will learn…</w:t>
            </w:r>
          </w:p>
          <w:p w14:paraId="0717119B" w14:textId="77777777" w:rsidR="00DC43F1" w:rsidRDefault="00DC43F1" w:rsidP="004B612C"/>
        </w:tc>
        <w:tc>
          <w:tcPr>
            <w:tcW w:w="2807" w:type="dxa"/>
          </w:tcPr>
          <w:p w14:paraId="1B0B0F2C" w14:textId="2B3F3B58" w:rsidR="00DC43F1" w:rsidRPr="00204708" w:rsidRDefault="00DC43F1" w:rsidP="004B612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…various threats faced by computer systems, how to identify these threats and how to prevent vulnerabilities from impacting on the working of the systems.</w:t>
            </w:r>
          </w:p>
        </w:tc>
        <w:tc>
          <w:tcPr>
            <w:tcW w:w="3260" w:type="dxa"/>
          </w:tcPr>
          <w:p w14:paraId="1251D6BD" w14:textId="2AE40460" w:rsidR="00DC43F1" w:rsidRPr="00204708" w:rsidRDefault="00DC43F1" w:rsidP="004B612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…to do some more practical programming, increasing their knowledge of IDEs and basic programming techniques.</w:t>
            </w:r>
          </w:p>
        </w:tc>
        <w:tc>
          <w:tcPr>
            <w:tcW w:w="3544" w:type="dxa"/>
          </w:tcPr>
          <w:p w14:paraId="525DAC2E" w14:textId="7E4E68FC" w:rsidR="00DC43F1" w:rsidRPr="00204708" w:rsidRDefault="00DC43F1" w:rsidP="004B612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…study the purpose and functionality of operating systems.</w:t>
            </w:r>
          </w:p>
        </w:tc>
        <w:tc>
          <w:tcPr>
            <w:tcW w:w="3544" w:type="dxa"/>
          </w:tcPr>
          <w:p w14:paraId="4F3943E8" w14:textId="28FA5519" w:rsidR="00DC43F1" w:rsidRDefault="00DC43F1" w:rsidP="004B612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the impacts of digital technology on wider society including how legislation can be used to outlaw some activities.</w:t>
            </w:r>
          </w:p>
        </w:tc>
        <w:tc>
          <w:tcPr>
            <w:tcW w:w="3402" w:type="dxa"/>
          </w:tcPr>
          <w:p w14:paraId="426C7E2C" w14:textId="588FBBDB" w:rsidR="00DC43F1" w:rsidRDefault="00DC43F1" w:rsidP="004B612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some common algorithms so that they can see how they work and know how to use them in their own programs.</w:t>
            </w:r>
          </w:p>
        </w:tc>
        <w:tc>
          <w:tcPr>
            <w:tcW w:w="3288" w:type="dxa"/>
          </w:tcPr>
          <w:p w14:paraId="3E2798F5" w14:textId="66864215" w:rsidR="00DC43F1" w:rsidRDefault="00DC43F1" w:rsidP="004B612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Time to review all the topics, looking at past topic and module tests to focus on weaknesses of groups and individual students.</w:t>
            </w:r>
          </w:p>
        </w:tc>
      </w:tr>
      <w:tr w:rsidR="00DC43F1" w14:paraId="42EBBD96" w14:textId="16285018" w:rsidTr="00DC43F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46" w:type="dxa"/>
          </w:tcPr>
          <w:p w14:paraId="2905C2B8" w14:textId="77777777" w:rsidR="00DC43F1" w:rsidRDefault="00DC43F1" w:rsidP="004B612C">
            <w:pPr>
              <w:rPr>
                <w:b w:val="0"/>
                <w:bCs w:val="0"/>
              </w:rPr>
            </w:pPr>
            <w:r>
              <w:t>Components</w:t>
            </w:r>
          </w:p>
          <w:p w14:paraId="2AA3B002" w14:textId="77777777" w:rsidR="00DC43F1" w:rsidRDefault="00DC43F1" w:rsidP="004B612C">
            <w:pPr>
              <w:rPr>
                <w:b w:val="0"/>
                <w:bCs w:val="0"/>
              </w:rPr>
            </w:pPr>
          </w:p>
          <w:p w14:paraId="05675156" w14:textId="77777777" w:rsidR="00DC43F1" w:rsidRDefault="00DC43F1" w:rsidP="004B612C">
            <w:pPr>
              <w:rPr>
                <w:b w:val="0"/>
                <w:bCs w:val="0"/>
              </w:rPr>
            </w:pPr>
          </w:p>
          <w:p w14:paraId="7602DA96" w14:textId="64A41284" w:rsidR="00DC43F1" w:rsidRDefault="00DC43F1" w:rsidP="004B612C"/>
        </w:tc>
        <w:tc>
          <w:tcPr>
            <w:tcW w:w="2807" w:type="dxa"/>
          </w:tcPr>
          <w:p w14:paraId="15ACFD89" w14:textId="77777777" w:rsidR="00DC43F1" w:rsidRDefault="00DC43F1" w:rsidP="004B612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look at the threats posed by:</w:t>
            </w:r>
          </w:p>
          <w:p w14:paraId="644D725F" w14:textId="79CE1915" w:rsidR="00DC43F1" w:rsidRPr="000C1595" w:rsidRDefault="00DC43F1" w:rsidP="000C1595">
            <w:pPr>
              <w:pStyle w:val="ListParagraph"/>
              <w:numPr>
                <w:ilvl w:val="0"/>
                <w:numId w:val="9"/>
              </w:numPr>
              <w:ind w:left="371"/>
              <w:cnfStyle w:val="000000100000" w:firstRow="0" w:lastRow="0" w:firstColumn="0" w:lastColumn="0" w:oddVBand="0" w:evenVBand="0" w:oddHBand="1" w:evenHBand="0" w:firstRowFirstColumn="0" w:firstRowLastColumn="0" w:lastRowFirstColumn="0" w:lastRowLastColumn="0"/>
              <w:rPr>
                <w:rFonts w:cstheme="minorHAnsi"/>
              </w:rPr>
            </w:pPr>
            <w:r w:rsidRPr="000C1595">
              <w:rPr>
                <w:rFonts w:cstheme="minorHAnsi"/>
              </w:rPr>
              <w:t>Malware</w:t>
            </w:r>
          </w:p>
          <w:p w14:paraId="0D06FFC6" w14:textId="77777777" w:rsidR="00DC43F1" w:rsidRPr="000C1595" w:rsidRDefault="00DC43F1" w:rsidP="000C1595">
            <w:pPr>
              <w:pStyle w:val="ListParagraph"/>
              <w:numPr>
                <w:ilvl w:val="0"/>
                <w:numId w:val="9"/>
              </w:numPr>
              <w:ind w:left="371"/>
              <w:cnfStyle w:val="000000100000" w:firstRow="0" w:lastRow="0" w:firstColumn="0" w:lastColumn="0" w:oddVBand="0" w:evenVBand="0" w:oddHBand="1" w:evenHBand="0" w:firstRowFirstColumn="0" w:firstRowLastColumn="0" w:lastRowFirstColumn="0" w:lastRowLastColumn="0"/>
              <w:rPr>
                <w:rFonts w:cstheme="minorHAnsi"/>
              </w:rPr>
            </w:pPr>
            <w:r w:rsidRPr="000C1595">
              <w:rPr>
                <w:rFonts w:cstheme="minorHAnsi"/>
              </w:rPr>
              <w:t>Social engineering</w:t>
            </w:r>
          </w:p>
          <w:p w14:paraId="1B9C0753" w14:textId="77777777" w:rsidR="00DC43F1" w:rsidRPr="000C1595" w:rsidRDefault="00DC43F1" w:rsidP="000C1595">
            <w:pPr>
              <w:pStyle w:val="ListParagraph"/>
              <w:numPr>
                <w:ilvl w:val="0"/>
                <w:numId w:val="9"/>
              </w:numPr>
              <w:ind w:left="371"/>
              <w:cnfStyle w:val="000000100000" w:firstRow="0" w:lastRow="0" w:firstColumn="0" w:lastColumn="0" w:oddVBand="0" w:evenVBand="0" w:oddHBand="1" w:evenHBand="0" w:firstRowFirstColumn="0" w:firstRowLastColumn="0" w:lastRowFirstColumn="0" w:lastRowLastColumn="0"/>
              <w:rPr>
                <w:rFonts w:cstheme="minorHAnsi"/>
              </w:rPr>
            </w:pPr>
            <w:r w:rsidRPr="000C1595">
              <w:rPr>
                <w:rFonts w:cstheme="minorHAnsi"/>
              </w:rPr>
              <w:t>Brute-force attacks</w:t>
            </w:r>
          </w:p>
          <w:p w14:paraId="0F9BE80B" w14:textId="77777777" w:rsidR="00DC43F1" w:rsidRPr="000C1595" w:rsidRDefault="00DC43F1" w:rsidP="000C1595">
            <w:pPr>
              <w:pStyle w:val="ListParagraph"/>
              <w:numPr>
                <w:ilvl w:val="0"/>
                <w:numId w:val="9"/>
              </w:numPr>
              <w:ind w:left="371"/>
              <w:cnfStyle w:val="000000100000" w:firstRow="0" w:lastRow="0" w:firstColumn="0" w:lastColumn="0" w:oddVBand="0" w:evenVBand="0" w:oddHBand="1" w:evenHBand="0" w:firstRowFirstColumn="0" w:firstRowLastColumn="0" w:lastRowFirstColumn="0" w:lastRowLastColumn="0"/>
              <w:rPr>
                <w:rFonts w:cstheme="minorHAnsi"/>
              </w:rPr>
            </w:pPr>
            <w:r w:rsidRPr="000C1595">
              <w:rPr>
                <w:rFonts w:cstheme="minorHAnsi"/>
              </w:rPr>
              <w:t>Denial of service attacks</w:t>
            </w:r>
          </w:p>
          <w:p w14:paraId="44397517" w14:textId="77777777" w:rsidR="00DC43F1" w:rsidRPr="000C1595" w:rsidRDefault="00DC43F1" w:rsidP="000C1595">
            <w:pPr>
              <w:pStyle w:val="ListParagraph"/>
              <w:numPr>
                <w:ilvl w:val="0"/>
                <w:numId w:val="9"/>
              </w:numPr>
              <w:ind w:left="371"/>
              <w:cnfStyle w:val="000000100000" w:firstRow="0" w:lastRow="0" w:firstColumn="0" w:lastColumn="0" w:oddVBand="0" w:evenVBand="0" w:oddHBand="1" w:evenHBand="0" w:firstRowFirstColumn="0" w:firstRowLastColumn="0" w:lastRowFirstColumn="0" w:lastRowLastColumn="0"/>
              <w:rPr>
                <w:rFonts w:cstheme="minorHAnsi"/>
              </w:rPr>
            </w:pPr>
            <w:r w:rsidRPr="000C1595">
              <w:rPr>
                <w:rFonts w:cstheme="minorHAnsi"/>
              </w:rPr>
              <w:t>Data interception and theft</w:t>
            </w:r>
          </w:p>
          <w:p w14:paraId="211BA9F9" w14:textId="67194B17" w:rsidR="00DC43F1" w:rsidRDefault="00DC43F1" w:rsidP="000C1595">
            <w:pPr>
              <w:pStyle w:val="ListParagraph"/>
              <w:numPr>
                <w:ilvl w:val="0"/>
                <w:numId w:val="9"/>
              </w:numPr>
              <w:ind w:left="371"/>
              <w:cnfStyle w:val="000000100000" w:firstRow="0" w:lastRow="0" w:firstColumn="0" w:lastColumn="0" w:oddVBand="0" w:evenVBand="0" w:oddHBand="1" w:evenHBand="0" w:firstRowFirstColumn="0" w:firstRowLastColumn="0" w:lastRowFirstColumn="0" w:lastRowLastColumn="0"/>
              <w:rPr>
                <w:rFonts w:cstheme="minorHAnsi"/>
              </w:rPr>
            </w:pPr>
            <w:r w:rsidRPr="000C1595">
              <w:rPr>
                <w:rFonts w:cstheme="minorHAnsi"/>
              </w:rPr>
              <w:t>SQL injection</w:t>
            </w:r>
          </w:p>
          <w:p w14:paraId="50629802" w14:textId="77777777" w:rsidR="00703C90" w:rsidRPr="000C1595" w:rsidRDefault="00703C90" w:rsidP="00703C90">
            <w:pPr>
              <w:pStyle w:val="ListParagraph"/>
              <w:ind w:left="371"/>
              <w:cnfStyle w:val="000000100000" w:firstRow="0" w:lastRow="0" w:firstColumn="0" w:lastColumn="0" w:oddVBand="0" w:evenVBand="0" w:oddHBand="1" w:evenHBand="0" w:firstRowFirstColumn="0" w:firstRowLastColumn="0" w:lastRowFirstColumn="0" w:lastRowLastColumn="0"/>
              <w:rPr>
                <w:rFonts w:cstheme="minorHAnsi"/>
              </w:rPr>
            </w:pPr>
          </w:p>
          <w:p w14:paraId="0F35BFBC" w14:textId="77777777" w:rsidR="00DC43F1" w:rsidRDefault="00DC43F1" w:rsidP="004B612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And how to prevent these by using:</w:t>
            </w:r>
          </w:p>
          <w:p w14:paraId="2B943270" w14:textId="77777777" w:rsidR="00DC43F1" w:rsidRPr="000C1595" w:rsidRDefault="00DC43F1" w:rsidP="000C1595">
            <w:pPr>
              <w:pStyle w:val="ListParagraph"/>
              <w:numPr>
                <w:ilvl w:val="0"/>
                <w:numId w:val="8"/>
              </w:numPr>
              <w:ind w:left="371"/>
              <w:cnfStyle w:val="000000100000" w:firstRow="0" w:lastRow="0" w:firstColumn="0" w:lastColumn="0" w:oddVBand="0" w:evenVBand="0" w:oddHBand="1" w:evenHBand="0" w:firstRowFirstColumn="0" w:firstRowLastColumn="0" w:lastRowFirstColumn="0" w:lastRowLastColumn="0"/>
              <w:rPr>
                <w:rFonts w:cstheme="minorHAnsi"/>
              </w:rPr>
            </w:pPr>
            <w:r w:rsidRPr="000C1595">
              <w:rPr>
                <w:rFonts w:cstheme="minorHAnsi"/>
              </w:rPr>
              <w:t>Penetration testing</w:t>
            </w:r>
          </w:p>
          <w:p w14:paraId="5FDC2F89" w14:textId="77777777" w:rsidR="00DC43F1" w:rsidRPr="000C1595" w:rsidRDefault="00DC43F1" w:rsidP="000C1595">
            <w:pPr>
              <w:pStyle w:val="ListParagraph"/>
              <w:numPr>
                <w:ilvl w:val="0"/>
                <w:numId w:val="8"/>
              </w:numPr>
              <w:ind w:left="371"/>
              <w:cnfStyle w:val="000000100000" w:firstRow="0" w:lastRow="0" w:firstColumn="0" w:lastColumn="0" w:oddVBand="0" w:evenVBand="0" w:oddHBand="1" w:evenHBand="0" w:firstRowFirstColumn="0" w:firstRowLastColumn="0" w:lastRowFirstColumn="0" w:lastRowLastColumn="0"/>
              <w:rPr>
                <w:rFonts w:cstheme="minorHAnsi"/>
              </w:rPr>
            </w:pPr>
            <w:r w:rsidRPr="000C1595">
              <w:rPr>
                <w:rFonts w:cstheme="minorHAnsi"/>
              </w:rPr>
              <w:t>Anti-malware software</w:t>
            </w:r>
          </w:p>
          <w:p w14:paraId="6FCB8AF7" w14:textId="69D85B12" w:rsidR="00DC43F1" w:rsidRPr="000C1595" w:rsidRDefault="00DC43F1" w:rsidP="000C1595">
            <w:pPr>
              <w:pStyle w:val="ListParagraph"/>
              <w:numPr>
                <w:ilvl w:val="0"/>
                <w:numId w:val="8"/>
              </w:numPr>
              <w:ind w:left="371"/>
              <w:cnfStyle w:val="000000100000" w:firstRow="0" w:lastRow="0" w:firstColumn="0" w:lastColumn="0" w:oddVBand="0" w:evenVBand="0" w:oddHBand="1" w:evenHBand="0" w:firstRowFirstColumn="0" w:firstRowLastColumn="0" w:lastRowFirstColumn="0" w:lastRowLastColumn="0"/>
              <w:rPr>
                <w:rFonts w:cstheme="minorHAnsi"/>
              </w:rPr>
            </w:pPr>
            <w:r w:rsidRPr="000C1595">
              <w:rPr>
                <w:rFonts w:cstheme="minorHAnsi"/>
              </w:rPr>
              <w:t>Firewalls</w:t>
            </w:r>
          </w:p>
          <w:p w14:paraId="2C39E02E" w14:textId="77777777" w:rsidR="00DC43F1" w:rsidRPr="000C1595" w:rsidRDefault="00DC43F1" w:rsidP="000C1595">
            <w:pPr>
              <w:pStyle w:val="ListParagraph"/>
              <w:numPr>
                <w:ilvl w:val="0"/>
                <w:numId w:val="8"/>
              </w:numPr>
              <w:ind w:left="371"/>
              <w:cnfStyle w:val="000000100000" w:firstRow="0" w:lastRow="0" w:firstColumn="0" w:lastColumn="0" w:oddVBand="0" w:evenVBand="0" w:oddHBand="1" w:evenHBand="0" w:firstRowFirstColumn="0" w:firstRowLastColumn="0" w:lastRowFirstColumn="0" w:lastRowLastColumn="0"/>
              <w:rPr>
                <w:rFonts w:cstheme="minorHAnsi"/>
              </w:rPr>
            </w:pPr>
            <w:r w:rsidRPr="000C1595">
              <w:rPr>
                <w:rFonts w:cstheme="minorHAnsi"/>
              </w:rPr>
              <w:t>User access levels</w:t>
            </w:r>
          </w:p>
          <w:p w14:paraId="77ABF96F" w14:textId="0E1A2FD0" w:rsidR="00DC43F1" w:rsidRPr="000C1595" w:rsidRDefault="00DC43F1" w:rsidP="000C1595">
            <w:pPr>
              <w:pStyle w:val="ListParagraph"/>
              <w:numPr>
                <w:ilvl w:val="0"/>
                <w:numId w:val="8"/>
              </w:numPr>
              <w:ind w:left="371"/>
              <w:cnfStyle w:val="000000100000" w:firstRow="0" w:lastRow="0" w:firstColumn="0" w:lastColumn="0" w:oddVBand="0" w:evenVBand="0" w:oddHBand="1" w:evenHBand="0" w:firstRowFirstColumn="0" w:firstRowLastColumn="0" w:lastRowFirstColumn="0" w:lastRowLastColumn="0"/>
              <w:rPr>
                <w:rFonts w:cstheme="minorHAnsi"/>
              </w:rPr>
            </w:pPr>
            <w:r w:rsidRPr="000C1595">
              <w:rPr>
                <w:rFonts w:cstheme="minorHAnsi"/>
              </w:rPr>
              <w:t>Passwords</w:t>
            </w:r>
          </w:p>
          <w:p w14:paraId="2C1D55CA" w14:textId="167B785F" w:rsidR="00DC43F1" w:rsidRPr="000C1595" w:rsidRDefault="00DC43F1" w:rsidP="000C1595">
            <w:pPr>
              <w:pStyle w:val="ListParagraph"/>
              <w:numPr>
                <w:ilvl w:val="0"/>
                <w:numId w:val="8"/>
              </w:numPr>
              <w:ind w:left="371"/>
              <w:cnfStyle w:val="000000100000" w:firstRow="0" w:lastRow="0" w:firstColumn="0" w:lastColumn="0" w:oddVBand="0" w:evenVBand="0" w:oddHBand="1" w:evenHBand="0" w:firstRowFirstColumn="0" w:firstRowLastColumn="0" w:lastRowFirstColumn="0" w:lastRowLastColumn="0"/>
              <w:rPr>
                <w:rFonts w:cstheme="minorHAnsi"/>
              </w:rPr>
            </w:pPr>
            <w:r w:rsidRPr="000C1595">
              <w:rPr>
                <w:rFonts w:cstheme="minorHAnsi"/>
              </w:rPr>
              <w:t>Encryption</w:t>
            </w:r>
          </w:p>
          <w:p w14:paraId="6EA28C58" w14:textId="77777777" w:rsidR="00DC43F1" w:rsidRDefault="00DC43F1" w:rsidP="000C1595">
            <w:pPr>
              <w:pStyle w:val="ListParagraph"/>
              <w:numPr>
                <w:ilvl w:val="0"/>
                <w:numId w:val="8"/>
              </w:numPr>
              <w:ind w:left="371"/>
              <w:cnfStyle w:val="000000100000" w:firstRow="0" w:lastRow="0" w:firstColumn="0" w:lastColumn="0" w:oddVBand="0" w:evenVBand="0" w:oddHBand="1" w:evenHBand="0" w:firstRowFirstColumn="0" w:firstRowLastColumn="0" w:lastRowFirstColumn="0" w:lastRowLastColumn="0"/>
              <w:rPr>
                <w:rFonts w:cstheme="minorHAnsi"/>
              </w:rPr>
            </w:pPr>
            <w:r w:rsidRPr="000C1595">
              <w:rPr>
                <w:rFonts w:cstheme="minorHAnsi"/>
              </w:rPr>
              <w:t>Physical security</w:t>
            </w:r>
          </w:p>
          <w:p w14:paraId="49C233A7" w14:textId="77777777" w:rsidR="00DC43F1" w:rsidRDefault="00DC43F1" w:rsidP="000C1595">
            <w:pPr>
              <w:cnfStyle w:val="000000100000" w:firstRow="0" w:lastRow="0" w:firstColumn="0" w:lastColumn="0" w:oddVBand="0" w:evenVBand="0" w:oddHBand="1" w:evenHBand="0" w:firstRowFirstColumn="0" w:firstRowLastColumn="0" w:lastRowFirstColumn="0" w:lastRowLastColumn="0"/>
              <w:rPr>
                <w:rFonts w:cstheme="minorHAnsi"/>
              </w:rPr>
            </w:pPr>
          </w:p>
          <w:p w14:paraId="7E8AB476" w14:textId="08B27415" w:rsidR="00DC43F1" w:rsidRPr="000C1595" w:rsidRDefault="00DC43F1" w:rsidP="000C1595">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So that they are able to use networks and computer systems safely and securely.</w:t>
            </w:r>
          </w:p>
        </w:tc>
        <w:tc>
          <w:tcPr>
            <w:tcW w:w="3260" w:type="dxa"/>
          </w:tcPr>
          <w:p w14:paraId="2584BF03" w14:textId="4A7B0C55" w:rsidR="00DC43F1" w:rsidRDefault="00DC43F1" w:rsidP="004B612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learn how to make their programs able to deal with all data a user may provide including invalid data.</w:t>
            </w:r>
          </w:p>
          <w:p w14:paraId="6D9502E6" w14:textId="089D3296" w:rsidR="00DC43F1" w:rsidRDefault="00DC43F1" w:rsidP="004B612C">
            <w:pPr>
              <w:cnfStyle w:val="000000100000" w:firstRow="0" w:lastRow="0" w:firstColumn="0" w:lastColumn="0" w:oddVBand="0" w:evenVBand="0" w:oddHBand="1" w:evenHBand="0" w:firstRowFirstColumn="0" w:firstRowLastColumn="0" w:lastRowFirstColumn="0" w:lastRowLastColumn="0"/>
              <w:rPr>
                <w:rFonts w:cstheme="minorHAnsi"/>
              </w:rPr>
            </w:pPr>
          </w:p>
          <w:p w14:paraId="11AA4FE1" w14:textId="421A351A" w:rsidR="00DC43F1" w:rsidRDefault="00DC43F1" w:rsidP="004B612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learn how to authenticate users of their programs so that they can control who has access to their program / certain features of their programs.</w:t>
            </w:r>
          </w:p>
          <w:p w14:paraId="5D428962" w14:textId="0273EEFB" w:rsidR="00DC43F1" w:rsidRDefault="00DC43F1" w:rsidP="004B612C">
            <w:pPr>
              <w:cnfStyle w:val="000000100000" w:firstRow="0" w:lastRow="0" w:firstColumn="0" w:lastColumn="0" w:oddVBand="0" w:evenVBand="0" w:oddHBand="1" w:evenHBand="0" w:firstRowFirstColumn="0" w:firstRowLastColumn="0" w:lastRowFirstColumn="0" w:lastRowLastColumn="0"/>
              <w:rPr>
                <w:rFonts w:cstheme="minorHAnsi"/>
              </w:rPr>
            </w:pPr>
          </w:p>
          <w:p w14:paraId="34A3C011" w14:textId="790E032E" w:rsidR="00DC43F1" w:rsidRDefault="00DC43F1" w:rsidP="004B612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learn how to use sub programs so that they can write efficient and maintainable code. </w:t>
            </w:r>
          </w:p>
          <w:p w14:paraId="5A67D69E" w14:textId="45869685" w:rsidR="00DC43F1" w:rsidRDefault="00DC43F1" w:rsidP="004B612C">
            <w:pPr>
              <w:cnfStyle w:val="000000100000" w:firstRow="0" w:lastRow="0" w:firstColumn="0" w:lastColumn="0" w:oddVBand="0" w:evenVBand="0" w:oddHBand="1" w:evenHBand="0" w:firstRowFirstColumn="0" w:firstRowLastColumn="0" w:lastRowFirstColumn="0" w:lastRowLastColumn="0"/>
              <w:rPr>
                <w:rFonts w:cstheme="minorHAnsi"/>
              </w:rPr>
            </w:pPr>
          </w:p>
          <w:p w14:paraId="19A62F84" w14:textId="70A0A0B7" w:rsidR="00DC43F1" w:rsidRDefault="00DC43F1" w:rsidP="004B612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learn how to manipulate string using common commands so that they can write programs that effectively and efficiently can use strings.</w:t>
            </w:r>
          </w:p>
          <w:p w14:paraId="00B12D0F" w14:textId="3946AD37" w:rsidR="00DC43F1" w:rsidRDefault="00DC43F1" w:rsidP="6049BBBB">
            <w:pPr>
              <w:cnfStyle w:val="000000100000" w:firstRow="0" w:lastRow="0" w:firstColumn="0" w:lastColumn="0" w:oddVBand="0" w:evenVBand="0" w:oddHBand="1" w:evenHBand="0" w:firstRowFirstColumn="0" w:firstRowLastColumn="0" w:lastRowFirstColumn="0" w:lastRowLastColumn="0"/>
            </w:pPr>
            <w:r w:rsidRPr="6049BBBB">
              <w:t>They will learn how to write programs that can open, read, and write data from files so that students can create programs that have access to permanent storage facilities.</w:t>
            </w:r>
          </w:p>
          <w:p w14:paraId="676FD6F8" w14:textId="77777777" w:rsidR="00DC43F1" w:rsidRDefault="00DC43F1" w:rsidP="6049BBBB">
            <w:pPr>
              <w:cnfStyle w:val="000000100000" w:firstRow="0" w:lastRow="0" w:firstColumn="0" w:lastColumn="0" w:oddVBand="0" w:evenVBand="0" w:oddHBand="1" w:evenHBand="0" w:firstRowFirstColumn="0" w:firstRowLastColumn="0" w:lastRowFirstColumn="0" w:lastRowLastColumn="0"/>
            </w:pPr>
          </w:p>
          <w:p w14:paraId="0648F4E3" w14:textId="65F76D89" w:rsidR="00DC43F1" w:rsidRDefault="00DC43F1" w:rsidP="6049BBBB">
            <w:pPr>
              <w:cnfStyle w:val="000000100000" w:firstRow="0" w:lastRow="0" w:firstColumn="0" w:lastColumn="0" w:oddVBand="0" w:evenVBand="0" w:oddHBand="1" w:evenHBand="0" w:firstRowFirstColumn="0" w:firstRowLastColumn="0" w:lastRowFirstColumn="0" w:lastRowLastColumn="0"/>
            </w:pPr>
            <w:r w:rsidRPr="6049BBBB">
              <w:t>Students will learn how to create pseudo random numbers in code so that they can write programs which use random numbers for example to make random moves by a computer player.</w:t>
            </w:r>
          </w:p>
          <w:p w14:paraId="67205E02" w14:textId="77777777" w:rsidR="00DC43F1" w:rsidRDefault="00DC43F1" w:rsidP="004B612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write programs which interface with a database using SQL so that they can have the advantages of a DBMS handling any complex data their program needs to be able to use.</w:t>
            </w:r>
          </w:p>
          <w:p w14:paraId="2A3A140C" w14:textId="6A0F692E" w:rsidR="00DC43F1" w:rsidRPr="00204708" w:rsidRDefault="00DC43F1" w:rsidP="6049BBBB">
            <w:pPr>
              <w:cnfStyle w:val="000000100000" w:firstRow="0" w:lastRow="0" w:firstColumn="0" w:lastColumn="0" w:oddVBand="0" w:evenVBand="0" w:oddHBand="1" w:evenHBand="0" w:firstRowFirstColumn="0" w:firstRowLastColumn="0" w:lastRowFirstColumn="0" w:lastRowLastColumn="0"/>
            </w:pPr>
            <w:r w:rsidRPr="6049BBBB">
              <w:t>Students will write programs that use a variety of functions and variables so that they can write effective and efficient code using local and global variables, constants, and arrays.</w:t>
            </w:r>
          </w:p>
        </w:tc>
        <w:tc>
          <w:tcPr>
            <w:tcW w:w="3544" w:type="dxa"/>
          </w:tcPr>
          <w:p w14:paraId="6B37C856" w14:textId="2D0AC1D4" w:rsidR="00DC43F1" w:rsidRDefault="00DC43F1" w:rsidP="004B612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lastRenderedPageBreak/>
              <w:t>Students study the user interface provided by an operating system so that they can recognise the advantages and disadvantages of different user interfaces.</w:t>
            </w:r>
          </w:p>
          <w:p w14:paraId="082007BD" w14:textId="4492ED95" w:rsidR="00DC43F1" w:rsidRDefault="00DC43F1" w:rsidP="004B612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study memory management and multitasking so that they can understand how computers work and how multitasking is enabled by modern operating systems.</w:t>
            </w:r>
          </w:p>
          <w:p w14:paraId="30429E47" w14:textId="64649369" w:rsidR="00DC43F1" w:rsidRDefault="00DC43F1" w:rsidP="004B612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study how the operating system manages peripherals, users and files so that they can appreciate the need to different user access rights, security settings etc to safely manage modern computer systems.</w:t>
            </w:r>
          </w:p>
          <w:p w14:paraId="6C037B5F" w14:textId="5CA0DB3A" w:rsidR="00DC43F1" w:rsidRDefault="00DC43F1" w:rsidP="004B612C">
            <w:pPr>
              <w:cnfStyle w:val="000000100000" w:firstRow="0" w:lastRow="0" w:firstColumn="0" w:lastColumn="0" w:oddVBand="0" w:evenVBand="0" w:oddHBand="1" w:evenHBand="0" w:firstRowFirstColumn="0" w:firstRowLastColumn="0" w:lastRowFirstColumn="0" w:lastRowLastColumn="0"/>
              <w:rPr>
                <w:rFonts w:cstheme="minorHAnsi"/>
              </w:rPr>
            </w:pPr>
          </w:p>
          <w:p w14:paraId="220739AE" w14:textId="2B5C5C87" w:rsidR="00DC43F1" w:rsidRPr="00204708" w:rsidRDefault="00DC43F1" w:rsidP="004B612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be aware of how operating systems allows users to name files, create folders, move files between folders and save their files allowing students to become more skilful users of computer systems.</w:t>
            </w:r>
          </w:p>
          <w:p w14:paraId="2FA87C01" w14:textId="5DE6682F" w:rsidR="00DC43F1" w:rsidRPr="00204708" w:rsidRDefault="00DC43F1" w:rsidP="004B612C">
            <w:pPr>
              <w:cnfStyle w:val="000000100000" w:firstRow="0" w:lastRow="0" w:firstColumn="0" w:lastColumn="0" w:oddVBand="0" w:evenVBand="0" w:oddHBand="1" w:evenHBand="0" w:firstRowFirstColumn="0" w:firstRowLastColumn="0" w:lastRowFirstColumn="0" w:lastRowLastColumn="0"/>
              <w:rPr>
                <w:rFonts w:cstheme="minorHAnsi"/>
              </w:rPr>
            </w:pPr>
          </w:p>
        </w:tc>
        <w:tc>
          <w:tcPr>
            <w:tcW w:w="3544" w:type="dxa"/>
          </w:tcPr>
          <w:p w14:paraId="37658710" w14:textId="77777777" w:rsidR="00DC43F1" w:rsidRDefault="00DC43F1" w:rsidP="004B612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look at how technology impacts:</w:t>
            </w:r>
          </w:p>
          <w:p w14:paraId="41BE0A21" w14:textId="77777777" w:rsidR="00DC43F1" w:rsidRPr="00C15A9D" w:rsidRDefault="00DC43F1" w:rsidP="00703C90">
            <w:pPr>
              <w:pStyle w:val="ListParagraph"/>
              <w:numPr>
                <w:ilvl w:val="0"/>
                <w:numId w:val="10"/>
              </w:numPr>
              <w:ind w:left="890" w:hanging="173"/>
              <w:cnfStyle w:val="000000100000" w:firstRow="0" w:lastRow="0" w:firstColumn="0" w:lastColumn="0" w:oddVBand="0" w:evenVBand="0" w:oddHBand="1" w:evenHBand="0" w:firstRowFirstColumn="0" w:firstRowLastColumn="0" w:lastRowFirstColumn="0" w:lastRowLastColumn="0"/>
              <w:rPr>
                <w:rFonts w:cstheme="minorHAnsi"/>
              </w:rPr>
            </w:pPr>
            <w:r w:rsidRPr="00C15A9D">
              <w:rPr>
                <w:rFonts w:cstheme="minorHAnsi"/>
              </w:rPr>
              <w:t>Ethical issues</w:t>
            </w:r>
          </w:p>
          <w:p w14:paraId="329769B5" w14:textId="30E0C633" w:rsidR="00DC43F1" w:rsidRPr="00C15A9D" w:rsidRDefault="00DC43F1" w:rsidP="00703C90">
            <w:pPr>
              <w:pStyle w:val="ListParagraph"/>
              <w:numPr>
                <w:ilvl w:val="0"/>
                <w:numId w:val="10"/>
              </w:numPr>
              <w:ind w:left="890" w:hanging="173"/>
              <w:cnfStyle w:val="000000100000" w:firstRow="0" w:lastRow="0" w:firstColumn="0" w:lastColumn="0" w:oddVBand="0" w:evenVBand="0" w:oddHBand="1" w:evenHBand="0" w:firstRowFirstColumn="0" w:firstRowLastColumn="0" w:lastRowFirstColumn="0" w:lastRowLastColumn="0"/>
              <w:rPr>
                <w:rFonts w:cstheme="minorHAnsi"/>
              </w:rPr>
            </w:pPr>
            <w:r w:rsidRPr="00C15A9D">
              <w:rPr>
                <w:rFonts w:cstheme="minorHAnsi"/>
              </w:rPr>
              <w:t xml:space="preserve">Legal issues </w:t>
            </w:r>
          </w:p>
          <w:p w14:paraId="75BF16CC" w14:textId="062703A3" w:rsidR="00DC43F1" w:rsidRPr="00C15A9D" w:rsidRDefault="00DC43F1" w:rsidP="00703C90">
            <w:pPr>
              <w:pStyle w:val="ListParagraph"/>
              <w:numPr>
                <w:ilvl w:val="0"/>
                <w:numId w:val="10"/>
              </w:numPr>
              <w:ind w:left="890" w:hanging="173"/>
              <w:cnfStyle w:val="000000100000" w:firstRow="0" w:lastRow="0" w:firstColumn="0" w:lastColumn="0" w:oddVBand="0" w:evenVBand="0" w:oddHBand="1" w:evenHBand="0" w:firstRowFirstColumn="0" w:firstRowLastColumn="0" w:lastRowFirstColumn="0" w:lastRowLastColumn="0"/>
              <w:rPr>
                <w:rFonts w:cstheme="minorHAnsi"/>
              </w:rPr>
            </w:pPr>
            <w:r w:rsidRPr="00C15A9D">
              <w:rPr>
                <w:rFonts w:cstheme="minorHAnsi"/>
              </w:rPr>
              <w:t>Cultural issues</w:t>
            </w:r>
          </w:p>
          <w:p w14:paraId="3EDA8C57" w14:textId="5B9DB78E" w:rsidR="00DC43F1" w:rsidRPr="00C15A9D" w:rsidRDefault="00DC43F1" w:rsidP="00703C90">
            <w:pPr>
              <w:pStyle w:val="ListParagraph"/>
              <w:numPr>
                <w:ilvl w:val="0"/>
                <w:numId w:val="10"/>
              </w:numPr>
              <w:ind w:left="890" w:hanging="173"/>
              <w:cnfStyle w:val="000000100000" w:firstRow="0" w:lastRow="0" w:firstColumn="0" w:lastColumn="0" w:oddVBand="0" w:evenVBand="0" w:oddHBand="1" w:evenHBand="0" w:firstRowFirstColumn="0" w:firstRowLastColumn="0" w:lastRowFirstColumn="0" w:lastRowLastColumn="0"/>
              <w:rPr>
                <w:rFonts w:cstheme="minorHAnsi"/>
              </w:rPr>
            </w:pPr>
            <w:r w:rsidRPr="00C15A9D">
              <w:rPr>
                <w:rFonts w:cstheme="minorHAnsi"/>
              </w:rPr>
              <w:t>Environmental issues</w:t>
            </w:r>
          </w:p>
          <w:p w14:paraId="3BF9E81C" w14:textId="77777777" w:rsidR="00DC43F1" w:rsidRPr="00C15A9D" w:rsidRDefault="00DC43F1" w:rsidP="00703C90">
            <w:pPr>
              <w:pStyle w:val="ListParagraph"/>
              <w:numPr>
                <w:ilvl w:val="0"/>
                <w:numId w:val="10"/>
              </w:numPr>
              <w:ind w:left="890" w:hanging="173"/>
              <w:cnfStyle w:val="000000100000" w:firstRow="0" w:lastRow="0" w:firstColumn="0" w:lastColumn="0" w:oddVBand="0" w:evenVBand="0" w:oddHBand="1" w:evenHBand="0" w:firstRowFirstColumn="0" w:firstRowLastColumn="0" w:lastRowFirstColumn="0" w:lastRowLastColumn="0"/>
              <w:rPr>
                <w:rFonts w:cstheme="minorHAnsi"/>
              </w:rPr>
            </w:pPr>
            <w:r w:rsidRPr="00C15A9D">
              <w:rPr>
                <w:rFonts w:cstheme="minorHAnsi"/>
              </w:rPr>
              <w:t>Privacy issues</w:t>
            </w:r>
          </w:p>
          <w:p w14:paraId="25E4FB84" w14:textId="7424F7A3" w:rsidR="00DC43F1" w:rsidRDefault="00DC43F1" w:rsidP="6049BBBB">
            <w:pPr>
              <w:cnfStyle w:val="000000100000" w:firstRow="0" w:lastRow="0" w:firstColumn="0" w:lastColumn="0" w:oddVBand="0" w:evenVBand="0" w:oddHBand="1" w:evenHBand="0" w:firstRowFirstColumn="0" w:firstRowLastColumn="0" w:lastRowFirstColumn="0" w:lastRowLastColumn="0"/>
            </w:pPr>
            <w:r w:rsidRPr="6049BBBB">
              <w:t xml:space="preserve">So that they can discuss issues related to the impact of technology </w:t>
            </w:r>
            <w:r>
              <w:t>in</w:t>
            </w:r>
            <w:r w:rsidRPr="6049BBBB">
              <w:t xml:space="preserve"> these areas.</w:t>
            </w:r>
          </w:p>
          <w:p w14:paraId="798F702E" w14:textId="77777777" w:rsidR="00DC43F1" w:rsidRDefault="00DC43F1" w:rsidP="00C15A9D">
            <w:pPr>
              <w:cnfStyle w:val="000000100000" w:firstRow="0" w:lastRow="0" w:firstColumn="0" w:lastColumn="0" w:oddVBand="0" w:evenVBand="0" w:oddHBand="1" w:evenHBand="0" w:firstRowFirstColumn="0" w:firstRowLastColumn="0" w:lastRowFirstColumn="0" w:lastRowLastColumn="0"/>
              <w:rPr>
                <w:rFonts w:cstheme="minorHAnsi"/>
              </w:rPr>
            </w:pPr>
          </w:p>
          <w:p w14:paraId="7EB6B5EC" w14:textId="02D29E5D" w:rsidR="00DC43F1" w:rsidRDefault="00DC43F1" w:rsidP="00C15A9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study legislation relevant to computer science so that they can discuss the legislation including why it is needed.</w:t>
            </w:r>
          </w:p>
        </w:tc>
        <w:tc>
          <w:tcPr>
            <w:tcW w:w="3402" w:type="dxa"/>
          </w:tcPr>
          <w:p w14:paraId="1B1018C7" w14:textId="4896C694" w:rsidR="00DC43F1" w:rsidRDefault="00DC43F1" w:rsidP="004B612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study binary and linear search algorithms and learn the pre-requisites of the algorithms so that students can appreciate the differences between the two and when they can both be used.</w:t>
            </w:r>
          </w:p>
          <w:p w14:paraId="5B4CF77A" w14:textId="77777777" w:rsidR="00DC43F1" w:rsidRDefault="00DC43F1" w:rsidP="004B612C">
            <w:pPr>
              <w:cnfStyle w:val="000000100000" w:firstRow="0" w:lastRow="0" w:firstColumn="0" w:lastColumn="0" w:oddVBand="0" w:evenVBand="0" w:oddHBand="1" w:evenHBand="0" w:firstRowFirstColumn="0" w:firstRowLastColumn="0" w:lastRowFirstColumn="0" w:lastRowLastColumn="0"/>
              <w:rPr>
                <w:rFonts w:cstheme="minorHAnsi"/>
              </w:rPr>
            </w:pPr>
          </w:p>
          <w:p w14:paraId="084E2FB0" w14:textId="7F98076A" w:rsidR="00DC43F1" w:rsidRDefault="00DC43F1" w:rsidP="6049BBBB">
            <w:pPr>
              <w:cnfStyle w:val="000000100000" w:firstRow="0" w:lastRow="0" w:firstColumn="0" w:lastColumn="0" w:oddVBand="0" w:evenVBand="0" w:oddHBand="1" w:evenHBand="0" w:firstRowFirstColumn="0" w:firstRowLastColumn="0" w:lastRowFirstColumn="0" w:lastRowLastColumn="0"/>
            </w:pPr>
            <w:r w:rsidRPr="6049BBBB">
              <w:t xml:space="preserve">Students </w:t>
            </w:r>
            <w:r>
              <w:t>study</w:t>
            </w:r>
            <w:r w:rsidRPr="6049BBBB">
              <w:t xml:space="preserve"> three sorting algorithms (bubble, merge, and insertion) so that they can identify the algorithms and understand how the algorithms can be used in their own programs.</w:t>
            </w:r>
          </w:p>
        </w:tc>
        <w:tc>
          <w:tcPr>
            <w:tcW w:w="3288" w:type="dxa"/>
          </w:tcPr>
          <w:p w14:paraId="239555FA" w14:textId="77777777" w:rsidR="00DC43F1" w:rsidRDefault="00DC43F1" w:rsidP="004B612C">
            <w:pPr>
              <w:cnfStyle w:val="000000100000" w:firstRow="0" w:lastRow="0" w:firstColumn="0" w:lastColumn="0" w:oddVBand="0" w:evenVBand="0" w:oddHBand="1" w:evenHBand="0" w:firstRowFirstColumn="0" w:firstRowLastColumn="0" w:lastRowFirstColumn="0" w:lastRowLastColumn="0"/>
              <w:rPr>
                <w:rFonts w:cstheme="minorHAnsi"/>
              </w:rPr>
            </w:pPr>
          </w:p>
        </w:tc>
      </w:tr>
      <w:tr w:rsidR="00DC43F1" w14:paraId="08A67C2E" w14:textId="7B9717BE" w:rsidTr="00DC43F1">
        <w:trPr>
          <w:trHeight w:val="460"/>
        </w:trPr>
        <w:tc>
          <w:tcPr>
            <w:cnfStyle w:val="001000000000" w:firstRow="0" w:lastRow="0" w:firstColumn="1" w:lastColumn="0" w:oddVBand="0" w:evenVBand="0" w:oddHBand="0" w:evenHBand="0" w:firstRowFirstColumn="0" w:firstRowLastColumn="0" w:lastRowFirstColumn="0" w:lastRowLastColumn="0"/>
            <w:tcW w:w="1446" w:type="dxa"/>
          </w:tcPr>
          <w:p w14:paraId="68D50E30" w14:textId="77777777" w:rsidR="00DC43F1" w:rsidRDefault="00DC43F1" w:rsidP="004B612C">
            <w:r>
              <w:t>What pupils should already know</w:t>
            </w:r>
          </w:p>
          <w:p w14:paraId="508E3A74" w14:textId="77777777" w:rsidR="00DC43F1" w:rsidRDefault="00DC43F1" w:rsidP="004B612C">
            <w:r>
              <w:t>(prior learning components)</w:t>
            </w:r>
          </w:p>
          <w:p w14:paraId="044236B6" w14:textId="77777777" w:rsidR="00DC43F1" w:rsidRDefault="00DC43F1" w:rsidP="004B612C">
            <w:pPr>
              <w:rPr>
                <w:b w:val="0"/>
                <w:bCs w:val="0"/>
              </w:rPr>
            </w:pPr>
          </w:p>
          <w:p w14:paraId="7B654702" w14:textId="1B2C0ED8" w:rsidR="00DC43F1" w:rsidRDefault="00DC43F1" w:rsidP="004B612C"/>
        </w:tc>
        <w:tc>
          <w:tcPr>
            <w:tcW w:w="2807" w:type="dxa"/>
          </w:tcPr>
          <w:p w14:paraId="57344AD1" w14:textId="77777777" w:rsidR="00DC43F1" w:rsidRDefault="00DC43F1" w:rsidP="004B612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Differences between LANS and WANS</w:t>
            </w:r>
          </w:p>
          <w:p w14:paraId="3F4666D7" w14:textId="0C130B34" w:rsidR="00DC43F1" w:rsidRDefault="00DC43F1" w:rsidP="004B612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That the internet is an example of a WAN (Y10).</w:t>
            </w:r>
          </w:p>
          <w:p w14:paraId="51A173DA" w14:textId="77777777" w:rsidR="00DC43F1" w:rsidRDefault="00DC43F1" w:rsidP="004B612C">
            <w:pPr>
              <w:cnfStyle w:val="000000000000" w:firstRow="0" w:lastRow="0" w:firstColumn="0" w:lastColumn="0" w:oddVBand="0" w:evenVBand="0" w:oddHBand="0" w:evenHBand="0" w:firstRowFirstColumn="0" w:firstRowLastColumn="0" w:lastRowFirstColumn="0" w:lastRowLastColumn="0"/>
              <w:rPr>
                <w:rFonts w:cstheme="minorHAnsi"/>
              </w:rPr>
            </w:pPr>
          </w:p>
          <w:p w14:paraId="62DDEF0A" w14:textId="54FF52CF" w:rsidR="00DC43F1" w:rsidRPr="00204708" w:rsidRDefault="00DC43F1" w:rsidP="004B612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How networks work including advantages of using networks (Y10).</w:t>
            </w:r>
          </w:p>
        </w:tc>
        <w:tc>
          <w:tcPr>
            <w:tcW w:w="3260" w:type="dxa"/>
          </w:tcPr>
          <w:p w14:paraId="463DCA7D" w14:textId="067F71A3" w:rsidR="00DC43F1" w:rsidRDefault="00DC43F1" w:rsidP="6049BBBB">
            <w:pPr>
              <w:cnfStyle w:val="000000000000" w:firstRow="0" w:lastRow="0" w:firstColumn="0" w:lastColumn="0" w:oddVBand="0" w:evenVBand="0" w:oddHBand="0" w:evenHBand="0" w:firstRowFirstColumn="0" w:firstRowLastColumn="0" w:lastRowFirstColumn="0" w:lastRowLastColumn="0"/>
            </w:pPr>
            <w:r>
              <w:t>How to use the IDE for a</w:t>
            </w:r>
            <w:r w:rsidRPr="6049BBBB">
              <w:t xml:space="preserve"> text-based language</w:t>
            </w:r>
            <w:r>
              <w:t xml:space="preserve"> (Y10)</w:t>
            </w:r>
            <w:r w:rsidRPr="6049BBBB">
              <w:t>.</w:t>
            </w:r>
          </w:p>
          <w:p w14:paraId="67F9EC37" w14:textId="77777777" w:rsidR="00DC43F1" w:rsidRDefault="00DC43F1" w:rsidP="6049BBBB">
            <w:pPr>
              <w:cnfStyle w:val="000000000000" w:firstRow="0" w:lastRow="0" w:firstColumn="0" w:lastColumn="0" w:oddVBand="0" w:evenVBand="0" w:oddHBand="0" w:evenHBand="0" w:firstRowFirstColumn="0" w:firstRowLastColumn="0" w:lastRowFirstColumn="0" w:lastRowLastColumn="0"/>
            </w:pPr>
          </w:p>
          <w:p w14:paraId="64F3EA0D" w14:textId="2A2DB898" w:rsidR="00DC43F1" w:rsidRDefault="00DC43F1" w:rsidP="6049BBBB">
            <w:pPr>
              <w:cnfStyle w:val="000000000000" w:firstRow="0" w:lastRow="0" w:firstColumn="0" w:lastColumn="0" w:oddVBand="0" w:evenVBand="0" w:oddHBand="0" w:evenHBand="0" w:firstRowFirstColumn="0" w:firstRowLastColumn="0" w:lastRowFirstColumn="0" w:lastRowLastColumn="0"/>
            </w:pPr>
            <w:r>
              <w:t>How to write code that includes iteration, sequence and selection (Y10).</w:t>
            </w:r>
          </w:p>
          <w:p w14:paraId="370F7097" w14:textId="77777777" w:rsidR="00DC43F1" w:rsidRDefault="00DC43F1" w:rsidP="6049BBBB">
            <w:pPr>
              <w:cnfStyle w:val="000000000000" w:firstRow="0" w:lastRow="0" w:firstColumn="0" w:lastColumn="0" w:oddVBand="0" w:evenVBand="0" w:oddHBand="0" w:evenHBand="0" w:firstRowFirstColumn="0" w:firstRowLastColumn="0" w:lastRowFirstColumn="0" w:lastRowLastColumn="0"/>
            </w:pPr>
          </w:p>
          <w:p w14:paraId="0ABEB1D6" w14:textId="28BB07FA" w:rsidR="00DC43F1" w:rsidRDefault="00DC43F1" w:rsidP="6049BBBB">
            <w:pPr>
              <w:cnfStyle w:val="000000000000" w:firstRow="0" w:lastRow="0" w:firstColumn="0" w:lastColumn="0" w:oddVBand="0" w:evenVBand="0" w:oddHBand="0" w:evenHBand="0" w:firstRowFirstColumn="0" w:firstRowLastColumn="0" w:lastRowFirstColumn="0" w:lastRowLastColumn="0"/>
            </w:pPr>
            <w:r>
              <w:t>How to debug simple errors (Y10).</w:t>
            </w:r>
          </w:p>
          <w:p w14:paraId="7728304A" w14:textId="4C7A0E82" w:rsidR="00DC43F1" w:rsidRPr="00204708" w:rsidRDefault="00DC43F1" w:rsidP="00F834DB">
            <w:pPr>
              <w:cnfStyle w:val="000000000000" w:firstRow="0" w:lastRow="0" w:firstColumn="0" w:lastColumn="0" w:oddVBand="0" w:evenVBand="0" w:oddHBand="0" w:evenHBand="0" w:firstRowFirstColumn="0" w:firstRowLastColumn="0" w:lastRowFirstColumn="0" w:lastRowLastColumn="0"/>
              <w:rPr>
                <w:rFonts w:cstheme="minorHAnsi"/>
              </w:rPr>
            </w:pPr>
          </w:p>
        </w:tc>
        <w:tc>
          <w:tcPr>
            <w:tcW w:w="3544" w:type="dxa"/>
          </w:tcPr>
          <w:p w14:paraId="7566957B" w14:textId="116BFAAB" w:rsidR="00DC43F1" w:rsidRDefault="00DC43F1" w:rsidP="004B612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How to use different computer systems using a variety of operating systems (KS3).</w:t>
            </w:r>
          </w:p>
          <w:p w14:paraId="32B67D98" w14:textId="77777777" w:rsidR="00DC43F1" w:rsidRDefault="00DC43F1" w:rsidP="004B612C">
            <w:pPr>
              <w:cnfStyle w:val="000000000000" w:firstRow="0" w:lastRow="0" w:firstColumn="0" w:lastColumn="0" w:oddVBand="0" w:evenVBand="0" w:oddHBand="0" w:evenHBand="0" w:firstRowFirstColumn="0" w:firstRowLastColumn="0" w:lastRowFirstColumn="0" w:lastRowLastColumn="0"/>
              <w:rPr>
                <w:rFonts w:cstheme="minorHAnsi"/>
              </w:rPr>
            </w:pPr>
          </w:p>
          <w:p w14:paraId="4EFD503F" w14:textId="29B34592" w:rsidR="00DC43F1" w:rsidRPr="00204708" w:rsidRDefault="00DC43F1" w:rsidP="004B612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How to use different programs including utility programs (KS2-3, Own experiences).</w:t>
            </w:r>
          </w:p>
        </w:tc>
        <w:tc>
          <w:tcPr>
            <w:tcW w:w="3544" w:type="dxa"/>
          </w:tcPr>
          <w:p w14:paraId="7E84FE7B" w14:textId="7794ADA6" w:rsidR="00DC43F1" w:rsidRDefault="00DC43F1" w:rsidP="004B612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The difference between ethics and legality (KS3 Religious studies).</w:t>
            </w:r>
          </w:p>
          <w:p w14:paraId="2F068056" w14:textId="77777777" w:rsidR="00DC43F1" w:rsidRDefault="00DC43F1" w:rsidP="004B612C">
            <w:pPr>
              <w:cnfStyle w:val="000000000000" w:firstRow="0" w:lastRow="0" w:firstColumn="0" w:lastColumn="0" w:oddVBand="0" w:evenVBand="0" w:oddHBand="0" w:evenHBand="0" w:firstRowFirstColumn="0" w:firstRowLastColumn="0" w:lastRowFirstColumn="0" w:lastRowLastColumn="0"/>
              <w:rPr>
                <w:rFonts w:cstheme="minorHAnsi"/>
              </w:rPr>
            </w:pPr>
          </w:p>
          <w:p w14:paraId="640C49B7" w14:textId="024C152A" w:rsidR="00DC43F1" w:rsidRDefault="00DC43F1" w:rsidP="004B612C">
            <w:pP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 xml:space="preserve">The ability to categorise into social, economic and </w:t>
            </w:r>
            <w:r>
              <w:rPr>
                <w:rStyle w:val="findhit"/>
                <w:rFonts w:ascii="Calibri" w:hAnsi="Calibri" w:cs="Calibri"/>
                <w:color w:val="000000"/>
                <w:shd w:val="clear" w:color="auto" w:fill="FFFFFF"/>
              </w:rPr>
              <w:t>environment</w:t>
            </w:r>
            <w:r>
              <w:rPr>
                <w:rStyle w:val="normaltextrun"/>
                <w:rFonts w:ascii="Calibri" w:hAnsi="Calibri" w:cs="Calibri"/>
                <w:color w:val="000000"/>
                <w:shd w:val="clear" w:color="auto" w:fill="FFFFFF"/>
              </w:rPr>
              <w:t>al (KS3 Religious studies, KS3 Geography).</w:t>
            </w:r>
          </w:p>
          <w:p w14:paraId="7D46097B" w14:textId="77777777" w:rsidR="00DC43F1" w:rsidRDefault="00DC43F1" w:rsidP="004B612C">
            <w:pP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hd w:val="clear" w:color="auto" w:fill="FFFFFF"/>
              </w:rPr>
            </w:pPr>
          </w:p>
          <w:p w14:paraId="48E39FBC" w14:textId="0A64BDA4" w:rsidR="00DC43F1" w:rsidRPr="00204708" w:rsidRDefault="00DC43F1" w:rsidP="004B612C">
            <w:pPr>
              <w:cnfStyle w:val="000000000000" w:firstRow="0" w:lastRow="0" w:firstColumn="0" w:lastColumn="0" w:oddVBand="0" w:evenVBand="0" w:oddHBand="0" w:evenHBand="0" w:firstRowFirstColumn="0" w:firstRowLastColumn="0" w:lastRowFirstColumn="0" w:lastRowLastColumn="0"/>
              <w:rPr>
                <w:rFonts w:cstheme="minorHAnsi"/>
              </w:rPr>
            </w:pPr>
            <w:r>
              <w:rPr>
                <w:rStyle w:val="normaltextrun"/>
                <w:rFonts w:ascii="Calibri" w:hAnsi="Calibri" w:cs="Calibri"/>
                <w:color w:val="000000"/>
                <w:shd w:val="clear" w:color="auto" w:fill="FFFFFF"/>
              </w:rPr>
              <w:t xml:space="preserve">The understanding of how natural resources are exploited by humans and the impact of this on the </w:t>
            </w:r>
            <w:r>
              <w:rPr>
                <w:rStyle w:val="findhit"/>
                <w:rFonts w:ascii="Calibri" w:hAnsi="Calibri" w:cs="Calibri"/>
                <w:color w:val="000000"/>
                <w:shd w:val="clear" w:color="auto" w:fill="FFFFFF"/>
              </w:rPr>
              <w:t>environment (KS3 Geography)</w:t>
            </w:r>
            <w:r>
              <w:rPr>
                <w:rStyle w:val="normaltextrun"/>
                <w:rFonts w:ascii="Calibri" w:hAnsi="Calibri" w:cs="Calibri"/>
                <w:color w:val="000000"/>
                <w:shd w:val="clear" w:color="auto" w:fill="FFFFFF"/>
              </w:rPr>
              <w:t>. </w:t>
            </w:r>
          </w:p>
        </w:tc>
        <w:tc>
          <w:tcPr>
            <w:tcW w:w="3402" w:type="dxa"/>
          </w:tcPr>
          <w:p w14:paraId="413DE02A" w14:textId="3C4A4034" w:rsidR="00DC43F1" w:rsidRDefault="00DC43F1" w:rsidP="004B612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How programs use iteration, sequencing and selection to control program flow (Y10).</w:t>
            </w:r>
          </w:p>
          <w:p w14:paraId="510D5B07" w14:textId="77777777" w:rsidR="00DC43F1" w:rsidRDefault="00DC43F1" w:rsidP="004B612C">
            <w:pPr>
              <w:cnfStyle w:val="000000000000" w:firstRow="0" w:lastRow="0" w:firstColumn="0" w:lastColumn="0" w:oddVBand="0" w:evenVBand="0" w:oddHBand="0" w:evenHBand="0" w:firstRowFirstColumn="0" w:firstRowLastColumn="0" w:lastRowFirstColumn="0" w:lastRowLastColumn="0"/>
              <w:rPr>
                <w:rFonts w:cstheme="minorHAnsi"/>
              </w:rPr>
            </w:pPr>
          </w:p>
          <w:p w14:paraId="1F68F574" w14:textId="011976FF" w:rsidR="00DC43F1" w:rsidRDefault="00DC43F1" w:rsidP="004B612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The concept of algorithms (KS3, Y10).</w:t>
            </w:r>
          </w:p>
          <w:p w14:paraId="5EA18FC0" w14:textId="77777777" w:rsidR="00DC43F1" w:rsidRDefault="00DC43F1" w:rsidP="004B612C">
            <w:pPr>
              <w:cnfStyle w:val="000000000000" w:firstRow="0" w:lastRow="0" w:firstColumn="0" w:lastColumn="0" w:oddVBand="0" w:evenVBand="0" w:oddHBand="0" w:evenHBand="0" w:firstRowFirstColumn="0" w:firstRowLastColumn="0" w:lastRowFirstColumn="0" w:lastRowLastColumn="0"/>
              <w:rPr>
                <w:rFonts w:cstheme="minorHAnsi"/>
              </w:rPr>
            </w:pPr>
          </w:p>
          <w:p w14:paraId="07680C7C" w14:textId="765394CD" w:rsidR="00DC43F1" w:rsidRPr="00204708" w:rsidRDefault="00DC43F1" w:rsidP="004B612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The advantages and disadvantages of getting computers to perform tasks for humans (KS3, Y10).</w:t>
            </w:r>
          </w:p>
        </w:tc>
        <w:tc>
          <w:tcPr>
            <w:tcW w:w="3288" w:type="dxa"/>
          </w:tcPr>
          <w:p w14:paraId="6E76DDE4" w14:textId="77777777" w:rsidR="00DC43F1" w:rsidRDefault="00DC43F1" w:rsidP="004B612C">
            <w:pPr>
              <w:cnfStyle w:val="000000000000" w:firstRow="0" w:lastRow="0" w:firstColumn="0" w:lastColumn="0" w:oddVBand="0" w:evenVBand="0" w:oddHBand="0" w:evenHBand="0" w:firstRowFirstColumn="0" w:firstRowLastColumn="0" w:lastRowFirstColumn="0" w:lastRowLastColumn="0"/>
              <w:rPr>
                <w:rFonts w:cstheme="minorHAnsi"/>
              </w:rPr>
            </w:pPr>
          </w:p>
        </w:tc>
      </w:tr>
      <w:tr w:rsidR="00DC43F1" w14:paraId="07BCF150" w14:textId="2191FAC3" w:rsidTr="00DC43F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46" w:type="dxa"/>
          </w:tcPr>
          <w:p w14:paraId="326D097C" w14:textId="77777777" w:rsidR="00DC43F1" w:rsidRDefault="00DC43F1" w:rsidP="004B612C">
            <w:pPr>
              <w:rPr>
                <w:b w:val="0"/>
                <w:bCs w:val="0"/>
              </w:rPr>
            </w:pPr>
            <w:r>
              <w:t>Transferrable knowledge (skills)</w:t>
            </w:r>
          </w:p>
          <w:p w14:paraId="6BD3384B" w14:textId="77777777" w:rsidR="00DC43F1" w:rsidRDefault="00DC43F1" w:rsidP="004B612C">
            <w:pPr>
              <w:rPr>
                <w:b w:val="0"/>
                <w:bCs w:val="0"/>
              </w:rPr>
            </w:pPr>
          </w:p>
          <w:p w14:paraId="6A8E4C87" w14:textId="77777777" w:rsidR="00DC43F1" w:rsidRDefault="00DC43F1" w:rsidP="004B612C">
            <w:pPr>
              <w:rPr>
                <w:b w:val="0"/>
                <w:bCs w:val="0"/>
              </w:rPr>
            </w:pPr>
          </w:p>
          <w:p w14:paraId="75F69E30" w14:textId="21238411" w:rsidR="00DC43F1" w:rsidRDefault="00DC43F1" w:rsidP="004B612C"/>
        </w:tc>
        <w:tc>
          <w:tcPr>
            <w:tcW w:w="2807" w:type="dxa"/>
          </w:tcPr>
          <w:p w14:paraId="6000A00E" w14:textId="4BE7A895" w:rsidR="00DC43F1" w:rsidRPr="00204708" w:rsidRDefault="00DC43F1" w:rsidP="6049BBBB">
            <w:pPr>
              <w:cnfStyle w:val="000000100000" w:firstRow="0" w:lastRow="0" w:firstColumn="0" w:lastColumn="0" w:oddVBand="0" w:evenVBand="0" w:oddHBand="1" w:evenHBand="0" w:firstRowFirstColumn="0" w:firstRowLastColumn="0" w:lastRowFirstColumn="0" w:lastRowLastColumn="0"/>
            </w:pPr>
            <w:r w:rsidRPr="6049BBBB">
              <w:t>Understanding various threats and how these can be mitigated allows students to consider other problems they may face in an analogous way.</w:t>
            </w:r>
          </w:p>
        </w:tc>
        <w:tc>
          <w:tcPr>
            <w:tcW w:w="3260" w:type="dxa"/>
          </w:tcPr>
          <w:p w14:paraId="13093026" w14:textId="2F154F67" w:rsidR="00DC43F1" w:rsidRPr="00204708" w:rsidRDefault="00DC43F1" w:rsidP="004B612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ability to decompose a problem etc</w:t>
            </w:r>
          </w:p>
        </w:tc>
        <w:tc>
          <w:tcPr>
            <w:tcW w:w="3544" w:type="dxa"/>
          </w:tcPr>
          <w:p w14:paraId="1700BAA3" w14:textId="72E8CA31" w:rsidR="00DC43F1" w:rsidRPr="00204708" w:rsidRDefault="00DC43F1" w:rsidP="004B612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Knowing how different operating systems have been developed will allow students to realise how technology has changed over the years and how different systems can be developed to use different resources and allow a greater variety of users.</w:t>
            </w:r>
          </w:p>
        </w:tc>
        <w:tc>
          <w:tcPr>
            <w:tcW w:w="3544" w:type="dxa"/>
          </w:tcPr>
          <w:p w14:paraId="41CD73B4" w14:textId="2D696276" w:rsidR="00DC43F1" w:rsidRDefault="00DC43F1" w:rsidP="004B612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Knowing how legislation has been used to control </w:t>
            </w:r>
          </w:p>
        </w:tc>
        <w:tc>
          <w:tcPr>
            <w:tcW w:w="3402" w:type="dxa"/>
          </w:tcPr>
          <w:p w14:paraId="30580AD3" w14:textId="78020608" w:rsidR="00DC43F1" w:rsidRDefault="00DC43F1" w:rsidP="004B612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Awareness that storing data in unsuitable formats leads to inefficient algorithms having to be used to search the data.</w:t>
            </w:r>
          </w:p>
          <w:p w14:paraId="391BAB99" w14:textId="77777777" w:rsidR="00DC43F1" w:rsidRDefault="00DC43F1" w:rsidP="004B612C">
            <w:pPr>
              <w:cnfStyle w:val="000000100000" w:firstRow="0" w:lastRow="0" w:firstColumn="0" w:lastColumn="0" w:oddVBand="0" w:evenVBand="0" w:oddHBand="1" w:evenHBand="0" w:firstRowFirstColumn="0" w:firstRowLastColumn="0" w:lastRowFirstColumn="0" w:lastRowLastColumn="0"/>
              <w:rPr>
                <w:rFonts w:cstheme="minorHAnsi"/>
              </w:rPr>
            </w:pPr>
          </w:p>
          <w:p w14:paraId="0634BDCC" w14:textId="55A2BB81" w:rsidR="00DC43F1" w:rsidRDefault="00DC43F1" w:rsidP="004B612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That designing algorithms that can use multiple cores can lead to greater performance using modern processors.</w:t>
            </w:r>
          </w:p>
        </w:tc>
        <w:tc>
          <w:tcPr>
            <w:tcW w:w="3288" w:type="dxa"/>
          </w:tcPr>
          <w:p w14:paraId="784DD88A" w14:textId="77777777" w:rsidR="00DC43F1" w:rsidRDefault="00DC43F1" w:rsidP="004B612C">
            <w:pPr>
              <w:cnfStyle w:val="000000100000" w:firstRow="0" w:lastRow="0" w:firstColumn="0" w:lastColumn="0" w:oddVBand="0" w:evenVBand="0" w:oddHBand="1" w:evenHBand="0" w:firstRowFirstColumn="0" w:firstRowLastColumn="0" w:lastRowFirstColumn="0" w:lastRowLastColumn="0"/>
              <w:rPr>
                <w:rFonts w:cstheme="minorHAnsi"/>
              </w:rPr>
            </w:pPr>
          </w:p>
        </w:tc>
      </w:tr>
      <w:tr w:rsidR="00DC43F1" w14:paraId="4E89435C" w14:textId="1779E227" w:rsidTr="00DC43F1">
        <w:trPr>
          <w:trHeight w:val="460"/>
        </w:trPr>
        <w:tc>
          <w:tcPr>
            <w:cnfStyle w:val="001000000000" w:firstRow="0" w:lastRow="0" w:firstColumn="1" w:lastColumn="0" w:oddVBand="0" w:evenVBand="0" w:oddHBand="0" w:evenHBand="0" w:firstRowFirstColumn="0" w:firstRowLastColumn="0" w:lastRowFirstColumn="0" w:lastRowLastColumn="0"/>
            <w:tcW w:w="1446" w:type="dxa"/>
          </w:tcPr>
          <w:p w14:paraId="4B87B9B2" w14:textId="77777777" w:rsidR="00DC43F1" w:rsidRDefault="00DC43F1" w:rsidP="004B612C">
            <w:pPr>
              <w:rPr>
                <w:b w:val="0"/>
                <w:bCs w:val="0"/>
              </w:rPr>
            </w:pPr>
            <w:r>
              <w:t>Key vocabulary pupil will know and learn</w:t>
            </w:r>
          </w:p>
          <w:p w14:paraId="5E2ED96A" w14:textId="77777777" w:rsidR="00DC43F1" w:rsidRDefault="00DC43F1" w:rsidP="004B612C">
            <w:pPr>
              <w:rPr>
                <w:b w:val="0"/>
                <w:bCs w:val="0"/>
              </w:rPr>
            </w:pPr>
          </w:p>
          <w:p w14:paraId="76823717" w14:textId="30EBB942" w:rsidR="00DC43F1" w:rsidRDefault="00DC43F1" w:rsidP="004B612C"/>
        </w:tc>
        <w:tc>
          <w:tcPr>
            <w:tcW w:w="2807" w:type="dxa"/>
          </w:tcPr>
          <w:p w14:paraId="7BE74DEE" w14:textId="264421F1" w:rsidR="00DC43F1" w:rsidRPr="00204708" w:rsidRDefault="00DC43F1" w:rsidP="004B612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Malware, penetration, mitigated, physical, DoS, firewall, router, </w:t>
            </w:r>
          </w:p>
        </w:tc>
        <w:tc>
          <w:tcPr>
            <w:tcW w:w="3260" w:type="dxa"/>
          </w:tcPr>
          <w:p w14:paraId="73A5987F" w14:textId="01F36413" w:rsidR="00DC43F1" w:rsidRPr="00204708" w:rsidRDefault="00DC43F1" w:rsidP="004B612C">
            <w:pPr>
              <w:cnfStyle w:val="000000000000" w:firstRow="0" w:lastRow="0" w:firstColumn="0" w:lastColumn="0" w:oddVBand="0" w:evenVBand="0" w:oddHBand="0" w:evenHBand="0" w:firstRowFirstColumn="0" w:firstRowLastColumn="0" w:lastRowFirstColumn="0" w:lastRowLastColumn="0"/>
              <w:rPr>
                <w:rFonts w:cstheme="minorHAnsi"/>
              </w:rPr>
            </w:pPr>
            <w:r>
              <w:rPr>
                <w:rFonts w:cs="Arial"/>
                <w:szCs w:val="20"/>
              </w:rPr>
              <w:t>SQL, DMBS, variable, constant, concatenation, slicing,</w:t>
            </w:r>
          </w:p>
        </w:tc>
        <w:tc>
          <w:tcPr>
            <w:tcW w:w="3544" w:type="dxa"/>
          </w:tcPr>
          <w:p w14:paraId="5714EE7F" w14:textId="40294263" w:rsidR="00DC43F1" w:rsidRPr="00204708" w:rsidRDefault="00DC43F1" w:rsidP="004B612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Access rights, multitasking, management, user interface</w:t>
            </w:r>
          </w:p>
        </w:tc>
        <w:tc>
          <w:tcPr>
            <w:tcW w:w="3544" w:type="dxa"/>
          </w:tcPr>
          <w:p w14:paraId="309C6804" w14:textId="5E534B96" w:rsidR="00DC43F1" w:rsidRDefault="00DC43F1" w:rsidP="004B612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Software, licences, open source, proprietary, patents, legislation</w:t>
            </w:r>
          </w:p>
        </w:tc>
        <w:tc>
          <w:tcPr>
            <w:tcW w:w="3402" w:type="dxa"/>
          </w:tcPr>
          <w:p w14:paraId="72C5E3F0" w14:textId="575DB3D8" w:rsidR="00DC43F1" w:rsidRDefault="00DC43F1" w:rsidP="004B612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Insertion, merge, bubble, binary, linear, pre-requisites, algorithm</w:t>
            </w:r>
          </w:p>
        </w:tc>
        <w:tc>
          <w:tcPr>
            <w:tcW w:w="3288" w:type="dxa"/>
          </w:tcPr>
          <w:p w14:paraId="39E5B8FA" w14:textId="77777777" w:rsidR="00DC43F1" w:rsidRDefault="00DC43F1" w:rsidP="004B612C">
            <w:pPr>
              <w:cnfStyle w:val="000000000000" w:firstRow="0" w:lastRow="0" w:firstColumn="0" w:lastColumn="0" w:oddVBand="0" w:evenVBand="0" w:oddHBand="0" w:evenHBand="0" w:firstRowFirstColumn="0" w:firstRowLastColumn="0" w:lastRowFirstColumn="0" w:lastRowLastColumn="0"/>
              <w:rPr>
                <w:rFonts w:cstheme="minorHAnsi"/>
              </w:rPr>
            </w:pPr>
          </w:p>
        </w:tc>
      </w:tr>
      <w:tr w:rsidR="00DC43F1" w14:paraId="0B05F9B3" w14:textId="76FA3422" w:rsidTr="00DC43F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46" w:type="dxa"/>
          </w:tcPr>
          <w:p w14:paraId="29A6470A" w14:textId="77777777" w:rsidR="00DC43F1" w:rsidRDefault="00DC43F1" w:rsidP="00434A97">
            <w:pPr>
              <w:rPr>
                <w:b w:val="0"/>
                <w:bCs w:val="0"/>
              </w:rPr>
            </w:pPr>
            <w:r>
              <w:t>Assessment activities</w:t>
            </w:r>
          </w:p>
          <w:p w14:paraId="7BFD703C" w14:textId="136D32EA" w:rsidR="00DC43F1" w:rsidRDefault="00DC43F1" w:rsidP="00434A97"/>
          <w:p w14:paraId="5F46EEA2" w14:textId="77777777" w:rsidR="00DC43F1" w:rsidRDefault="00DC43F1" w:rsidP="00434A97">
            <w:pPr>
              <w:rPr>
                <w:b w:val="0"/>
                <w:bCs w:val="0"/>
              </w:rPr>
            </w:pPr>
          </w:p>
          <w:p w14:paraId="02EA02CF" w14:textId="6B000CF1" w:rsidR="00DC43F1" w:rsidRDefault="00DC43F1" w:rsidP="00434A97"/>
        </w:tc>
        <w:tc>
          <w:tcPr>
            <w:tcW w:w="2807" w:type="dxa"/>
          </w:tcPr>
          <w:p w14:paraId="1B7E2527" w14:textId="77777777" w:rsidR="00DC43F1" w:rsidRDefault="00DC43F1" w:rsidP="00E562B5">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Short </w:t>
            </w:r>
            <w:r w:rsidRPr="00204708">
              <w:rPr>
                <w:rFonts w:cstheme="minorHAnsi"/>
              </w:rPr>
              <w:t xml:space="preserve">Module test </w:t>
            </w:r>
            <w:r>
              <w:rPr>
                <w:rFonts w:cstheme="minorHAnsi"/>
              </w:rPr>
              <w:t>done at the end of the module. 20 marks done in the lesson.</w:t>
            </w:r>
            <w:del w:id="0" w:author="Christopher Brady" w:date="2022-02-17T07:51:00Z">
              <w:r w:rsidRPr="00204708">
                <w:rPr>
                  <w:rFonts w:cstheme="minorHAnsi"/>
                </w:rPr>
                <w:delText>[</w:delText>
              </w:r>
              <w:r>
                <w:rPr>
                  <w:rFonts w:cstheme="minorHAnsi"/>
                </w:rPr>
                <w:delText>xxxx</w:delText>
              </w:r>
              <w:r w:rsidRPr="00204708">
                <w:rPr>
                  <w:rFonts w:cstheme="minorHAnsi"/>
                </w:rPr>
                <w:delText>]</w:delText>
              </w:r>
            </w:del>
          </w:p>
          <w:p w14:paraId="5163FB25" w14:textId="77777777" w:rsidR="00DC43F1" w:rsidRDefault="00DC43F1" w:rsidP="00E562B5">
            <w:pPr>
              <w:cnfStyle w:val="000000100000" w:firstRow="0" w:lastRow="0" w:firstColumn="0" w:lastColumn="0" w:oddVBand="0" w:evenVBand="0" w:oddHBand="1" w:evenHBand="0" w:firstRowFirstColumn="0" w:firstRowLastColumn="0" w:lastRowFirstColumn="0" w:lastRowLastColumn="0"/>
              <w:rPr>
                <w:ins w:id="1" w:author="Christopher Brady" w:date="2022-02-17T07:51:00Z"/>
                <w:rFonts w:cstheme="minorHAnsi"/>
              </w:rPr>
            </w:pPr>
          </w:p>
          <w:p w14:paraId="5988FDC7" w14:textId="03A69A34" w:rsidR="00DC43F1" w:rsidRDefault="00DC43F1" w:rsidP="00E562B5">
            <w:pPr>
              <w:cnfStyle w:val="000000100000" w:firstRow="0" w:lastRow="0" w:firstColumn="0" w:lastColumn="0" w:oddVBand="0" w:evenVBand="0" w:oddHBand="1" w:evenHBand="0" w:firstRowFirstColumn="0" w:firstRowLastColumn="0" w:lastRowFirstColumn="0" w:lastRowLastColumn="0"/>
              <w:rPr>
                <w:rFonts w:cstheme="minorHAnsi"/>
              </w:rPr>
            </w:pPr>
            <w:ins w:id="2" w:author="Christopher Brady" w:date="2022-02-17T07:51:00Z">
              <w:r>
                <w:rPr>
                  <w:rFonts w:cstheme="minorHAnsi"/>
                </w:rPr>
                <w:t>Topic Test</w:t>
              </w:r>
            </w:ins>
            <w:r>
              <w:rPr>
                <w:rFonts w:cstheme="minorHAnsi"/>
              </w:rPr>
              <w:t xml:space="preserve"> – longer test sat in line with school policy at the end of a term covering </w:t>
            </w:r>
            <w:r>
              <w:rPr>
                <w:rFonts w:cstheme="minorHAnsi"/>
              </w:rPr>
              <w:lastRenderedPageBreak/>
              <w:t>modules completed up to that point.</w:t>
            </w:r>
          </w:p>
          <w:p w14:paraId="11784508" w14:textId="6BC75807" w:rsidR="00DC43F1" w:rsidRPr="00204708" w:rsidRDefault="00DC43F1" w:rsidP="00434A97">
            <w:pPr>
              <w:cnfStyle w:val="000000100000" w:firstRow="0" w:lastRow="0" w:firstColumn="0" w:lastColumn="0" w:oddVBand="0" w:evenVBand="0" w:oddHBand="1" w:evenHBand="0" w:firstRowFirstColumn="0" w:firstRowLastColumn="0" w:lastRowFirstColumn="0" w:lastRowLastColumn="0"/>
              <w:rPr>
                <w:rFonts w:cstheme="minorHAnsi"/>
              </w:rPr>
            </w:pPr>
          </w:p>
        </w:tc>
        <w:tc>
          <w:tcPr>
            <w:tcW w:w="3260" w:type="dxa"/>
          </w:tcPr>
          <w:p w14:paraId="0C6B9565" w14:textId="77777777" w:rsidR="00DC43F1" w:rsidRDefault="00DC43F1" w:rsidP="002A199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lastRenderedPageBreak/>
              <w:t xml:space="preserve">Short </w:t>
            </w:r>
            <w:r w:rsidRPr="00204708">
              <w:rPr>
                <w:rFonts w:cstheme="minorHAnsi"/>
              </w:rPr>
              <w:t xml:space="preserve">Module test </w:t>
            </w:r>
            <w:r>
              <w:rPr>
                <w:rFonts w:cstheme="minorHAnsi"/>
              </w:rPr>
              <w:t>done at the end of the module. 20 marks done in the lesson.</w:t>
            </w:r>
            <w:del w:id="3" w:author="Christopher Brady" w:date="2022-02-17T07:51:00Z">
              <w:r w:rsidRPr="00204708">
                <w:rPr>
                  <w:rFonts w:cstheme="minorHAnsi"/>
                </w:rPr>
                <w:delText>[</w:delText>
              </w:r>
              <w:r>
                <w:rPr>
                  <w:rFonts w:cstheme="minorHAnsi"/>
                </w:rPr>
                <w:delText>xxxx</w:delText>
              </w:r>
              <w:r w:rsidRPr="00204708">
                <w:rPr>
                  <w:rFonts w:cstheme="minorHAnsi"/>
                </w:rPr>
                <w:delText>]</w:delText>
              </w:r>
            </w:del>
          </w:p>
          <w:p w14:paraId="164EEBDB" w14:textId="77777777" w:rsidR="00DC43F1" w:rsidRDefault="00DC43F1" w:rsidP="002A199E">
            <w:pPr>
              <w:cnfStyle w:val="000000100000" w:firstRow="0" w:lastRow="0" w:firstColumn="0" w:lastColumn="0" w:oddVBand="0" w:evenVBand="0" w:oddHBand="1" w:evenHBand="0" w:firstRowFirstColumn="0" w:firstRowLastColumn="0" w:lastRowFirstColumn="0" w:lastRowLastColumn="0"/>
              <w:rPr>
                <w:ins w:id="4" w:author="Christopher Brady" w:date="2022-02-17T07:51:00Z"/>
                <w:rFonts w:cstheme="minorHAnsi"/>
              </w:rPr>
            </w:pPr>
          </w:p>
          <w:p w14:paraId="44614F7B" w14:textId="6CBAF1D2" w:rsidR="00DC43F1" w:rsidRDefault="00DC43F1" w:rsidP="002A199E">
            <w:pPr>
              <w:cnfStyle w:val="000000100000" w:firstRow="0" w:lastRow="0" w:firstColumn="0" w:lastColumn="0" w:oddVBand="0" w:evenVBand="0" w:oddHBand="1" w:evenHBand="0" w:firstRowFirstColumn="0" w:firstRowLastColumn="0" w:lastRowFirstColumn="0" w:lastRowLastColumn="0"/>
              <w:rPr>
                <w:rFonts w:cstheme="minorHAnsi"/>
              </w:rPr>
            </w:pPr>
            <w:ins w:id="5" w:author="Christopher Brady" w:date="2022-02-17T07:51:00Z">
              <w:r>
                <w:rPr>
                  <w:rFonts w:cstheme="minorHAnsi"/>
                </w:rPr>
                <w:t>Topic Test</w:t>
              </w:r>
            </w:ins>
            <w:r>
              <w:rPr>
                <w:rFonts w:cstheme="minorHAnsi"/>
              </w:rPr>
              <w:t xml:space="preserve"> – longer test sat in line with school policy at the end of a term covering modules completed up to that point.</w:t>
            </w:r>
          </w:p>
          <w:p w14:paraId="109DAFBD" w14:textId="77777777" w:rsidR="00DC43F1" w:rsidRDefault="00DC43F1" w:rsidP="00434A97">
            <w:pPr>
              <w:cnfStyle w:val="000000100000" w:firstRow="0" w:lastRow="0" w:firstColumn="0" w:lastColumn="0" w:oddVBand="0" w:evenVBand="0" w:oddHBand="1" w:evenHBand="0" w:firstRowFirstColumn="0" w:firstRowLastColumn="0" w:lastRowFirstColumn="0" w:lastRowLastColumn="0"/>
              <w:rPr>
                <w:rFonts w:cstheme="minorHAnsi"/>
              </w:rPr>
            </w:pPr>
          </w:p>
          <w:p w14:paraId="4DFCF4D5" w14:textId="6432EC3C" w:rsidR="00DC43F1" w:rsidRPr="00204708" w:rsidRDefault="00DC43F1" w:rsidP="00434A9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Practical programming challenges from the book with extension tasks written in house.</w:t>
            </w:r>
          </w:p>
        </w:tc>
        <w:tc>
          <w:tcPr>
            <w:tcW w:w="3544" w:type="dxa"/>
          </w:tcPr>
          <w:p w14:paraId="1D0E6488" w14:textId="77777777" w:rsidR="00DC43F1" w:rsidRDefault="00DC43F1" w:rsidP="002A199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lastRenderedPageBreak/>
              <w:t xml:space="preserve">Short </w:t>
            </w:r>
            <w:r w:rsidRPr="00204708">
              <w:rPr>
                <w:rFonts w:cstheme="minorHAnsi"/>
              </w:rPr>
              <w:t xml:space="preserve">Module test </w:t>
            </w:r>
            <w:r>
              <w:rPr>
                <w:rFonts w:cstheme="minorHAnsi"/>
              </w:rPr>
              <w:t>done at the end of the module. 20 marks done in the lesson.</w:t>
            </w:r>
            <w:del w:id="6" w:author="Christopher Brady" w:date="2022-02-17T07:51:00Z">
              <w:r w:rsidRPr="00204708">
                <w:rPr>
                  <w:rFonts w:cstheme="minorHAnsi"/>
                </w:rPr>
                <w:delText>[</w:delText>
              </w:r>
              <w:r>
                <w:rPr>
                  <w:rFonts w:cstheme="minorHAnsi"/>
                </w:rPr>
                <w:delText>xxxx</w:delText>
              </w:r>
              <w:r w:rsidRPr="00204708">
                <w:rPr>
                  <w:rFonts w:cstheme="minorHAnsi"/>
                </w:rPr>
                <w:delText>]</w:delText>
              </w:r>
            </w:del>
          </w:p>
          <w:p w14:paraId="4C336848" w14:textId="77777777" w:rsidR="00DC43F1" w:rsidRDefault="00DC43F1" w:rsidP="002A199E">
            <w:pPr>
              <w:cnfStyle w:val="000000100000" w:firstRow="0" w:lastRow="0" w:firstColumn="0" w:lastColumn="0" w:oddVBand="0" w:evenVBand="0" w:oddHBand="1" w:evenHBand="0" w:firstRowFirstColumn="0" w:firstRowLastColumn="0" w:lastRowFirstColumn="0" w:lastRowLastColumn="0"/>
              <w:rPr>
                <w:ins w:id="7" w:author="Christopher Brady" w:date="2022-02-17T07:51:00Z"/>
                <w:rFonts w:cstheme="minorHAnsi"/>
              </w:rPr>
            </w:pPr>
          </w:p>
          <w:p w14:paraId="508520A0" w14:textId="6B3478CE" w:rsidR="00DC43F1" w:rsidRPr="00204708" w:rsidRDefault="00DC43F1" w:rsidP="002A199E">
            <w:pPr>
              <w:cnfStyle w:val="000000100000" w:firstRow="0" w:lastRow="0" w:firstColumn="0" w:lastColumn="0" w:oddVBand="0" w:evenVBand="0" w:oddHBand="1" w:evenHBand="0" w:firstRowFirstColumn="0" w:firstRowLastColumn="0" w:lastRowFirstColumn="0" w:lastRowLastColumn="0"/>
              <w:rPr>
                <w:rFonts w:cstheme="minorHAnsi"/>
              </w:rPr>
            </w:pPr>
            <w:ins w:id="8" w:author="Christopher Brady" w:date="2022-02-17T07:51:00Z">
              <w:r>
                <w:rPr>
                  <w:rFonts w:cstheme="minorHAnsi"/>
                </w:rPr>
                <w:t>Topic Test</w:t>
              </w:r>
            </w:ins>
            <w:r>
              <w:rPr>
                <w:rFonts w:cstheme="minorHAnsi"/>
              </w:rPr>
              <w:t xml:space="preserve"> – longer test sat in line with school policy at the end of a term covering modules completed up to that point.</w:t>
            </w:r>
          </w:p>
        </w:tc>
        <w:tc>
          <w:tcPr>
            <w:tcW w:w="3544" w:type="dxa"/>
          </w:tcPr>
          <w:p w14:paraId="22203549" w14:textId="77777777" w:rsidR="00DC43F1" w:rsidRDefault="00DC43F1" w:rsidP="002A199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Short </w:t>
            </w:r>
            <w:r w:rsidRPr="00204708">
              <w:rPr>
                <w:rFonts w:cstheme="minorHAnsi"/>
              </w:rPr>
              <w:t xml:space="preserve">Module test </w:t>
            </w:r>
            <w:r>
              <w:rPr>
                <w:rFonts w:cstheme="minorHAnsi"/>
              </w:rPr>
              <w:t>done at the end of the module. 20 marks done in the lesson.</w:t>
            </w:r>
            <w:del w:id="9" w:author="Christopher Brady" w:date="2022-02-17T07:51:00Z">
              <w:r w:rsidRPr="00204708">
                <w:rPr>
                  <w:rFonts w:cstheme="minorHAnsi"/>
                </w:rPr>
                <w:delText>[</w:delText>
              </w:r>
              <w:r>
                <w:rPr>
                  <w:rFonts w:cstheme="minorHAnsi"/>
                </w:rPr>
                <w:delText>xxxx</w:delText>
              </w:r>
              <w:r w:rsidRPr="00204708">
                <w:rPr>
                  <w:rFonts w:cstheme="minorHAnsi"/>
                </w:rPr>
                <w:delText>]</w:delText>
              </w:r>
            </w:del>
          </w:p>
          <w:p w14:paraId="48A8F5EE" w14:textId="77777777" w:rsidR="00DC43F1" w:rsidRDefault="00DC43F1" w:rsidP="002A199E">
            <w:pPr>
              <w:cnfStyle w:val="000000100000" w:firstRow="0" w:lastRow="0" w:firstColumn="0" w:lastColumn="0" w:oddVBand="0" w:evenVBand="0" w:oddHBand="1" w:evenHBand="0" w:firstRowFirstColumn="0" w:firstRowLastColumn="0" w:lastRowFirstColumn="0" w:lastRowLastColumn="0"/>
              <w:rPr>
                <w:ins w:id="10" w:author="Christopher Brady" w:date="2022-02-17T07:51:00Z"/>
                <w:rFonts w:cstheme="minorHAnsi"/>
              </w:rPr>
            </w:pPr>
          </w:p>
          <w:p w14:paraId="12B895E9" w14:textId="14EF8A96" w:rsidR="00DC43F1" w:rsidRPr="00204708" w:rsidRDefault="00DC43F1" w:rsidP="002A199E">
            <w:pPr>
              <w:cnfStyle w:val="000000100000" w:firstRow="0" w:lastRow="0" w:firstColumn="0" w:lastColumn="0" w:oddVBand="0" w:evenVBand="0" w:oddHBand="1" w:evenHBand="0" w:firstRowFirstColumn="0" w:firstRowLastColumn="0" w:lastRowFirstColumn="0" w:lastRowLastColumn="0"/>
              <w:rPr>
                <w:rFonts w:cstheme="minorHAnsi"/>
              </w:rPr>
            </w:pPr>
            <w:ins w:id="11" w:author="Christopher Brady" w:date="2022-02-17T07:51:00Z">
              <w:r>
                <w:rPr>
                  <w:rFonts w:cstheme="minorHAnsi"/>
                </w:rPr>
                <w:t>Topic Test</w:t>
              </w:r>
            </w:ins>
            <w:r>
              <w:rPr>
                <w:rFonts w:cstheme="minorHAnsi"/>
              </w:rPr>
              <w:t xml:space="preserve"> – longer test sat in line with school policy at the end of a term covering modules completed up to that point.</w:t>
            </w:r>
          </w:p>
        </w:tc>
        <w:tc>
          <w:tcPr>
            <w:tcW w:w="3402" w:type="dxa"/>
          </w:tcPr>
          <w:p w14:paraId="392DEA83" w14:textId="77777777" w:rsidR="00DC43F1" w:rsidRDefault="00DC43F1" w:rsidP="002A199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Short </w:t>
            </w:r>
            <w:r w:rsidRPr="00204708">
              <w:rPr>
                <w:rFonts w:cstheme="minorHAnsi"/>
              </w:rPr>
              <w:t xml:space="preserve">Module test </w:t>
            </w:r>
            <w:r>
              <w:rPr>
                <w:rFonts w:cstheme="minorHAnsi"/>
              </w:rPr>
              <w:t>done at the end of the module. 20 marks done in the lesson.</w:t>
            </w:r>
            <w:del w:id="12" w:author="Christopher Brady" w:date="2022-02-17T07:51:00Z">
              <w:r w:rsidRPr="00204708">
                <w:rPr>
                  <w:rFonts w:cstheme="minorHAnsi"/>
                </w:rPr>
                <w:delText>[</w:delText>
              </w:r>
              <w:r>
                <w:rPr>
                  <w:rFonts w:cstheme="minorHAnsi"/>
                </w:rPr>
                <w:delText>xxxx</w:delText>
              </w:r>
              <w:r w:rsidRPr="00204708">
                <w:rPr>
                  <w:rFonts w:cstheme="minorHAnsi"/>
                </w:rPr>
                <w:delText>]</w:delText>
              </w:r>
            </w:del>
          </w:p>
          <w:p w14:paraId="318A6634" w14:textId="77777777" w:rsidR="00DC43F1" w:rsidRDefault="00DC43F1" w:rsidP="002A199E">
            <w:pPr>
              <w:cnfStyle w:val="000000100000" w:firstRow="0" w:lastRow="0" w:firstColumn="0" w:lastColumn="0" w:oddVBand="0" w:evenVBand="0" w:oddHBand="1" w:evenHBand="0" w:firstRowFirstColumn="0" w:firstRowLastColumn="0" w:lastRowFirstColumn="0" w:lastRowLastColumn="0"/>
              <w:rPr>
                <w:ins w:id="13" w:author="Christopher Brady" w:date="2022-02-17T07:51:00Z"/>
                <w:rFonts w:cstheme="minorHAnsi"/>
              </w:rPr>
            </w:pPr>
          </w:p>
          <w:p w14:paraId="1286C9C3" w14:textId="257F9EBA" w:rsidR="00DC43F1" w:rsidRPr="00204708" w:rsidRDefault="00DC43F1" w:rsidP="002A199E">
            <w:pPr>
              <w:cnfStyle w:val="000000100000" w:firstRow="0" w:lastRow="0" w:firstColumn="0" w:lastColumn="0" w:oddVBand="0" w:evenVBand="0" w:oddHBand="1" w:evenHBand="0" w:firstRowFirstColumn="0" w:firstRowLastColumn="0" w:lastRowFirstColumn="0" w:lastRowLastColumn="0"/>
              <w:rPr>
                <w:rFonts w:cstheme="minorHAnsi"/>
              </w:rPr>
            </w:pPr>
            <w:ins w:id="14" w:author="Christopher Brady" w:date="2022-02-17T07:51:00Z">
              <w:r>
                <w:rPr>
                  <w:rFonts w:cstheme="minorHAnsi"/>
                </w:rPr>
                <w:t>Topic Test</w:t>
              </w:r>
            </w:ins>
            <w:r>
              <w:rPr>
                <w:rFonts w:cstheme="minorHAnsi"/>
              </w:rPr>
              <w:t xml:space="preserve"> – longer test sat in line with school policy at the end of a term covering modules completed up to that point.</w:t>
            </w:r>
          </w:p>
        </w:tc>
        <w:tc>
          <w:tcPr>
            <w:tcW w:w="3288" w:type="dxa"/>
          </w:tcPr>
          <w:p w14:paraId="77AEFA9A" w14:textId="77777777" w:rsidR="00DC43F1" w:rsidRDefault="00DC43F1" w:rsidP="002A199E">
            <w:pPr>
              <w:cnfStyle w:val="000000100000" w:firstRow="0" w:lastRow="0" w:firstColumn="0" w:lastColumn="0" w:oddVBand="0" w:evenVBand="0" w:oddHBand="1" w:evenHBand="0" w:firstRowFirstColumn="0" w:firstRowLastColumn="0" w:lastRowFirstColumn="0" w:lastRowLastColumn="0"/>
              <w:rPr>
                <w:rFonts w:cstheme="minorHAnsi"/>
              </w:rPr>
            </w:pPr>
          </w:p>
        </w:tc>
      </w:tr>
      <w:tr w:rsidR="00DC43F1" w14:paraId="556A966E" w14:textId="4B7A3EDD" w:rsidTr="00DC43F1">
        <w:trPr>
          <w:trHeight w:val="460"/>
        </w:trPr>
        <w:tc>
          <w:tcPr>
            <w:cnfStyle w:val="001000000000" w:firstRow="0" w:lastRow="0" w:firstColumn="1" w:lastColumn="0" w:oddVBand="0" w:evenVBand="0" w:oddHBand="0" w:evenHBand="0" w:firstRowFirstColumn="0" w:firstRowLastColumn="0" w:lastRowFirstColumn="0" w:lastRowLastColumn="0"/>
            <w:tcW w:w="1446" w:type="dxa"/>
          </w:tcPr>
          <w:p w14:paraId="39CD1A5F" w14:textId="77777777" w:rsidR="00DC43F1" w:rsidRDefault="00DC43F1" w:rsidP="00434A97">
            <w:pPr>
              <w:rPr>
                <w:b w:val="0"/>
                <w:bCs w:val="0"/>
              </w:rPr>
            </w:pPr>
            <w:r>
              <w:t>Resources available</w:t>
            </w:r>
          </w:p>
          <w:p w14:paraId="2B5CEE4B" w14:textId="77777777" w:rsidR="00DC43F1" w:rsidRDefault="00DC43F1" w:rsidP="00434A97">
            <w:pPr>
              <w:rPr>
                <w:b w:val="0"/>
                <w:bCs w:val="0"/>
              </w:rPr>
            </w:pPr>
          </w:p>
          <w:p w14:paraId="3F1B3FD9" w14:textId="77777777" w:rsidR="00DC43F1" w:rsidRDefault="00DC43F1" w:rsidP="00434A97">
            <w:pPr>
              <w:rPr>
                <w:b w:val="0"/>
                <w:bCs w:val="0"/>
              </w:rPr>
            </w:pPr>
          </w:p>
          <w:p w14:paraId="7F48F907" w14:textId="272E87C4" w:rsidR="00DC43F1" w:rsidRDefault="00DC43F1" w:rsidP="00434A97"/>
        </w:tc>
        <w:tc>
          <w:tcPr>
            <w:tcW w:w="2807" w:type="dxa"/>
          </w:tcPr>
          <w:p w14:paraId="7707D20C" w14:textId="566804FF" w:rsidR="00DC43F1" w:rsidRPr="00204708" w:rsidRDefault="00DC43F1" w:rsidP="00434A97">
            <w:pPr>
              <w:cnfStyle w:val="000000000000" w:firstRow="0" w:lastRow="0" w:firstColumn="0" w:lastColumn="0" w:oddVBand="0" w:evenVBand="0" w:oddHBand="0" w:evenHBand="0" w:firstRowFirstColumn="0" w:firstRowLastColumn="0" w:lastRowFirstColumn="0" w:lastRowLastColumn="0"/>
              <w:rPr>
                <w:rFonts w:cstheme="minorHAnsi"/>
              </w:rPr>
            </w:pPr>
            <w:r w:rsidRPr="00204708">
              <w:rPr>
                <w:rFonts w:cstheme="minorHAnsi"/>
              </w:rPr>
              <w:t>PowerPoints from PG Online Units [</w:t>
            </w:r>
            <w:hyperlink r:id="rId12" w:history="1">
              <w:r w:rsidRPr="00AB66E4">
                <w:rPr>
                  <w:rStyle w:val="Hyperlink"/>
                  <w:rFonts w:cstheme="minorHAnsi"/>
                </w:rPr>
                <w:t>S:\Computing\GCSE\PG Online Resources</w:t>
              </w:r>
            </w:hyperlink>
            <w:r w:rsidRPr="00204708">
              <w:rPr>
                <w:rFonts w:cstheme="minorHAnsi"/>
              </w:rPr>
              <w:t>]</w:t>
            </w:r>
          </w:p>
          <w:p w14:paraId="0212148B" w14:textId="6164785C" w:rsidR="00DC43F1" w:rsidRPr="00204708" w:rsidRDefault="00DC43F1" w:rsidP="00434A97">
            <w:pPr>
              <w:cnfStyle w:val="000000000000" w:firstRow="0" w:lastRow="0" w:firstColumn="0" w:lastColumn="0" w:oddVBand="0" w:evenVBand="0" w:oddHBand="0" w:evenHBand="0" w:firstRowFirstColumn="0" w:firstRowLastColumn="0" w:lastRowFirstColumn="0" w:lastRowLastColumn="0"/>
              <w:rPr>
                <w:rFonts w:cstheme="minorHAnsi"/>
              </w:rPr>
            </w:pPr>
            <w:r w:rsidRPr="00204708">
              <w:rPr>
                <w:rFonts w:cstheme="minorHAnsi"/>
              </w:rPr>
              <w:t>Staff shared area [</w:t>
            </w:r>
            <w:hyperlink r:id="rId13" w:history="1">
              <w:r w:rsidRPr="00AB66E4">
                <w:rPr>
                  <w:rStyle w:val="Hyperlink"/>
                  <w:rFonts w:cstheme="minorHAnsi"/>
                </w:rPr>
                <w:t>S:\Computing\GCSE</w:t>
              </w:r>
            </w:hyperlink>
            <w:r>
              <w:rPr>
                <w:rFonts w:cstheme="minorHAnsi"/>
              </w:rPr>
              <w:t>]</w:t>
            </w:r>
          </w:p>
          <w:p w14:paraId="4196764D" w14:textId="77777777" w:rsidR="00DC43F1" w:rsidRPr="00204708" w:rsidRDefault="00DC43F1" w:rsidP="00434A97">
            <w:pPr>
              <w:cnfStyle w:val="000000000000" w:firstRow="0" w:lastRow="0" w:firstColumn="0" w:lastColumn="0" w:oddVBand="0" w:evenVBand="0" w:oddHBand="0" w:evenHBand="0" w:firstRowFirstColumn="0" w:firstRowLastColumn="0" w:lastRowFirstColumn="0" w:lastRowLastColumn="0"/>
              <w:rPr>
                <w:rFonts w:cstheme="minorHAnsi"/>
              </w:rPr>
            </w:pPr>
          </w:p>
        </w:tc>
        <w:tc>
          <w:tcPr>
            <w:tcW w:w="3260" w:type="dxa"/>
          </w:tcPr>
          <w:p w14:paraId="4108905C" w14:textId="77777777" w:rsidR="00DC43F1" w:rsidRPr="00204708" w:rsidRDefault="00DC43F1" w:rsidP="00434A97">
            <w:pPr>
              <w:cnfStyle w:val="000000000000" w:firstRow="0" w:lastRow="0" w:firstColumn="0" w:lastColumn="0" w:oddVBand="0" w:evenVBand="0" w:oddHBand="0" w:evenHBand="0" w:firstRowFirstColumn="0" w:firstRowLastColumn="0" w:lastRowFirstColumn="0" w:lastRowLastColumn="0"/>
              <w:rPr>
                <w:rFonts w:cstheme="minorHAnsi"/>
              </w:rPr>
            </w:pPr>
            <w:r w:rsidRPr="00204708">
              <w:rPr>
                <w:rFonts w:cstheme="minorHAnsi"/>
              </w:rPr>
              <w:t>PowerPoints from PG Online Units [</w:t>
            </w:r>
            <w:hyperlink r:id="rId14" w:history="1">
              <w:r w:rsidRPr="00AB66E4">
                <w:rPr>
                  <w:rStyle w:val="Hyperlink"/>
                  <w:rFonts w:cstheme="minorHAnsi"/>
                </w:rPr>
                <w:t>S:\Computing\GCSE\PG Online Resources</w:t>
              </w:r>
            </w:hyperlink>
            <w:r w:rsidRPr="00204708">
              <w:rPr>
                <w:rFonts w:cstheme="minorHAnsi"/>
              </w:rPr>
              <w:t>]</w:t>
            </w:r>
          </w:p>
          <w:p w14:paraId="0096FCC8" w14:textId="5DC338D8" w:rsidR="00DC43F1" w:rsidRDefault="00DC43F1" w:rsidP="00434A97">
            <w:pPr>
              <w:cnfStyle w:val="000000000000" w:firstRow="0" w:lastRow="0" w:firstColumn="0" w:lastColumn="0" w:oddVBand="0" w:evenVBand="0" w:oddHBand="0" w:evenHBand="0" w:firstRowFirstColumn="0" w:firstRowLastColumn="0" w:lastRowFirstColumn="0" w:lastRowLastColumn="0"/>
              <w:rPr>
                <w:rFonts w:cstheme="minorHAnsi"/>
              </w:rPr>
            </w:pPr>
            <w:r w:rsidRPr="00204708">
              <w:rPr>
                <w:rFonts w:cstheme="minorHAnsi"/>
              </w:rPr>
              <w:t>Staff shared area [</w:t>
            </w:r>
            <w:hyperlink r:id="rId15" w:history="1">
              <w:r w:rsidRPr="00AB66E4">
                <w:rPr>
                  <w:rStyle w:val="Hyperlink"/>
                  <w:rFonts w:cstheme="minorHAnsi"/>
                </w:rPr>
                <w:t>S:\Computing\GCSE</w:t>
              </w:r>
            </w:hyperlink>
            <w:r>
              <w:rPr>
                <w:rFonts w:cstheme="minorHAnsi"/>
              </w:rPr>
              <w:t>]</w:t>
            </w:r>
          </w:p>
          <w:p w14:paraId="25689B40" w14:textId="3918A57D" w:rsidR="00DC43F1" w:rsidRDefault="00DC43F1" w:rsidP="00434A97">
            <w:pPr>
              <w:cnfStyle w:val="000000000000" w:firstRow="0" w:lastRow="0" w:firstColumn="0" w:lastColumn="0" w:oddVBand="0" w:evenVBand="0" w:oddHBand="0" w:evenHBand="0" w:firstRowFirstColumn="0" w:firstRowLastColumn="0" w:lastRowFirstColumn="0" w:lastRowLastColumn="0"/>
              <w:rPr>
                <w:rFonts w:cstheme="minorHAnsi"/>
              </w:rPr>
            </w:pPr>
          </w:p>
          <w:p w14:paraId="019191F1" w14:textId="4FD541CD" w:rsidR="00DC43F1" w:rsidRPr="00204708" w:rsidRDefault="004764F0" w:rsidP="00434A97">
            <w:pPr>
              <w:cnfStyle w:val="000000000000" w:firstRow="0" w:lastRow="0" w:firstColumn="0" w:lastColumn="0" w:oddVBand="0" w:evenVBand="0" w:oddHBand="0" w:evenHBand="0" w:firstRowFirstColumn="0" w:firstRowLastColumn="0" w:lastRowFirstColumn="0" w:lastRowLastColumn="0"/>
              <w:rPr>
                <w:rFonts w:cstheme="minorHAnsi"/>
              </w:rPr>
            </w:pPr>
            <w:hyperlink r:id="rId16" w:history="1">
              <w:r w:rsidR="00DC43F1" w:rsidRPr="00317F09">
                <w:rPr>
                  <w:rStyle w:val="Hyperlink"/>
                  <w:rFonts w:cstheme="minorHAnsi"/>
                </w:rPr>
                <w:t>Programming Challenges</w:t>
              </w:r>
            </w:hyperlink>
          </w:p>
          <w:p w14:paraId="444530BA" w14:textId="43913DA5" w:rsidR="00DC43F1" w:rsidRPr="00204708" w:rsidRDefault="00DC43F1" w:rsidP="00434A97">
            <w:pPr>
              <w:cnfStyle w:val="000000000000" w:firstRow="0" w:lastRow="0" w:firstColumn="0" w:lastColumn="0" w:oddVBand="0" w:evenVBand="0" w:oddHBand="0" w:evenHBand="0" w:firstRowFirstColumn="0" w:firstRowLastColumn="0" w:lastRowFirstColumn="0" w:lastRowLastColumn="0"/>
              <w:rPr>
                <w:rFonts w:cstheme="minorHAnsi"/>
              </w:rPr>
            </w:pPr>
          </w:p>
        </w:tc>
        <w:tc>
          <w:tcPr>
            <w:tcW w:w="3544" w:type="dxa"/>
          </w:tcPr>
          <w:p w14:paraId="711AD86B" w14:textId="77777777" w:rsidR="00DC43F1" w:rsidRPr="00204708" w:rsidRDefault="00DC43F1" w:rsidP="00434A97">
            <w:pPr>
              <w:cnfStyle w:val="000000000000" w:firstRow="0" w:lastRow="0" w:firstColumn="0" w:lastColumn="0" w:oddVBand="0" w:evenVBand="0" w:oddHBand="0" w:evenHBand="0" w:firstRowFirstColumn="0" w:firstRowLastColumn="0" w:lastRowFirstColumn="0" w:lastRowLastColumn="0"/>
              <w:rPr>
                <w:rFonts w:cstheme="minorHAnsi"/>
              </w:rPr>
            </w:pPr>
            <w:r w:rsidRPr="00204708">
              <w:rPr>
                <w:rFonts w:cstheme="minorHAnsi"/>
              </w:rPr>
              <w:t>PowerPoints from PG Online Units [</w:t>
            </w:r>
            <w:hyperlink r:id="rId17" w:history="1">
              <w:r w:rsidRPr="00AB66E4">
                <w:rPr>
                  <w:rStyle w:val="Hyperlink"/>
                  <w:rFonts w:cstheme="minorHAnsi"/>
                </w:rPr>
                <w:t>S:\Computing\GCSE\PG Online Resources</w:t>
              </w:r>
            </w:hyperlink>
            <w:r w:rsidRPr="00204708">
              <w:rPr>
                <w:rFonts w:cstheme="minorHAnsi"/>
              </w:rPr>
              <w:t>]</w:t>
            </w:r>
          </w:p>
          <w:p w14:paraId="2DED7C94" w14:textId="73273AC4" w:rsidR="00DC43F1" w:rsidRDefault="00DC43F1" w:rsidP="00434A97">
            <w:pPr>
              <w:cnfStyle w:val="000000000000" w:firstRow="0" w:lastRow="0" w:firstColumn="0" w:lastColumn="0" w:oddVBand="0" w:evenVBand="0" w:oddHBand="0" w:evenHBand="0" w:firstRowFirstColumn="0" w:firstRowLastColumn="0" w:lastRowFirstColumn="0" w:lastRowLastColumn="0"/>
              <w:rPr>
                <w:rFonts w:cstheme="minorHAnsi"/>
              </w:rPr>
            </w:pPr>
            <w:r w:rsidRPr="00204708">
              <w:rPr>
                <w:rFonts w:cstheme="minorHAnsi"/>
              </w:rPr>
              <w:t>Staff shared area [</w:t>
            </w:r>
            <w:hyperlink r:id="rId18" w:history="1">
              <w:r w:rsidRPr="00AB66E4">
                <w:rPr>
                  <w:rStyle w:val="Hyperlink"/>
                  <w:rFonts w:cstheme="minorHAnsi"/>
                </w:rPr>
                <w:t>S:\Computing\GCSE</w:t>
              </w:r>
            </w:hyperlink>
            <w:r>
              <w:rPr>
                <w:rFonts w:cstheme="minorHAnsi"/>
              </w:rPr>
              <w:t>]</w:t>
            </w:r>
          </w:p>
          <w:p w14:paraId="43066CFC" w14:textId="688FDC15" w:rsidR="00DC43F1" w:rsidRDefault="00DC43F1" w:rsidP="00434A97">
            <w:pPr>
              <w:cnfStyle w:val="000000000000" w:firstRow="0" w:lastRow="0" w:firstColumn="0" w:lastColumn="0" w:oddVBand="0" w:evenVBand="0" w:oddHBand="0" w:evenHBand="0" w:firstRowFirstColumn="0" w:firstRowLastColumn="0" w:lastRowFirstColumn="0" w:lastRowLastColumn="0"/>
              <w:rPr>
                <w:rFonts w:cstheme="minorHAnsi"/>
              </w:rPr>
            </w:pPr>
          </w:p>
          <w:p w14:paraId="71FAF7FA" w14:textId="13058CCD" w:rsidR="00DC43F1" w:rsidRPr="0054574E" w:rsidRDefault="004764F0" w:rsidP="26D64C72">
            <w:pPr>
              <w:cnfStyle w:val="000000000000" w:firstRow="0" w:lastRow="0" w:firstColumn="0" w:lastColumn="0" w:oddVBand="0" w:evenVBand="0" w:oddHBand="0" w:evenHBand="0" w:firstRowFirstColumn="0" w:firstRowLastColumn="0" w:lastRowFirstColumn="0" w:lastRowLastColumn="0"/>
              <w:rPr>
                <w:sz w:val="16"/>
                <w:szCs w:val="16"/>
              </w:rPr>
            </w:pPr>
            <w:hyperlink r:id="rId19">
              <w:r w:rsidR="00DC43F1" w:rsidRPr="26D64C72">
                <w:rPr>
                  <w:rStyle w:val="Hyperlink"/>
                </w:rPr>
                <w:t>Code Combat</w:t>
              </w:r>
            </w:hyperlink>
            <w:r w:rsidR="00DC43F1">
              <w:t xml:space="preserve"> </w:t>
            </w:r>
            <w:r w:rsidR="00DC43F1" w:rsidRPr="26D64C72">
              <w:rPr>
                <w:sz w:val="16"/>
                <w:szCs w:val="16"/>
              </w:rPr>
              <w:t>[Free teacher account needed see previous note]</w:t>
            </w:r>
          </w:p>
          <w:p w14:paraId="5791B910" w14:textId="77777777" w:rsidR="00DC43F1" w:rsidRPr="00204708" w:rsidRDefault="00DC43F1" w:rsidP="00434A97">
            <w:pPr>
              <w:cnfStyle w:val="000000000000" w:firstRow="0" w:lastRow="0" w:firstColumn="0" w:lastColumn="0" w:oddVBand="0" w:evenVBand="0" w:oddHBand="0" w:evenHBand="0" w:firstRowFirstColumn="0" w:firstRowLastColumn="0" w:lastRowFirstColumn="0" w:lastRowLastColumn="0"/>
              <w:rPr>
                <w:rFonts w:cstheme="minorHAnsi"/>
              </w:rPr>
            </w:pPr>
          </w:p>
        </w:tc>
        <w:tc>
          <w:tcPr>
            <w:tcW w:w="3544" w:type="dxa"/>
          </w:tcPr>
          <w:p w14:paraId="3ACFA2A7" w14:textId="77777777" w:rsidR="00DC43F1" w:rsidRPr="00204708" w:rsidRDefault="00DC43F1" w:rsidP="00434A97">
            <w:pPr>
              <w:cnfStyle w:val="000000000000" w:firstRow="0" w:lastRow="0" w:firstColumn="0" w:lastColumn="0" w:oddVBand="0" w:evenVBand="0" w:oddHBand="0" w:evenHBand="0" w:firstRowFirstColumn="0" w:firstRowLastColumn="0" w:lastRowFirstColumn="0" w:lastRowLastColumn="0"/>
              <w:rPr>
                <w:rFonts w:cstheme="minorHAnsi"/>
              </w:rPr>
            </w:pPr>
            <w:r w:rsidRPr="00204708">
              <w:rPr>
                <w:rFonts w:cstheme="minorHAnsi"/>
              </w:rPr>
              <w:t>PowerPoints from PG Online Units [</w:t>
            </w:r>
            <w:hyperlink r:id="rId20" w:history="1">
              <w:r w:rsidRPr="00AB66E4">
                <w:rPr>
                  <w:rStyle w:val="Hyperlink"/>
                  <w:rFonts w:cstheme="minorHAnsi"/>
                </w:rPr>
                <w:t>S:\Computing\GCSE\PG Online Resources</w:t>
              </w:r>
            </w:hyperlink>
            <w:r w:rsidRPr="00204708">
              <w:rPr>
                <w:rFonts w:cstheme="minorHAnsi"/>
              </w:rPr>
              <w:t>]</w:t>
            </w:r>
          </w:p>
          <w:p w14:paraId="4A9FBDA7" w14:textId="77777777" w:rsidR="00DC43F1" w:rsidRDefault="00DC43F1" w:rsidP="00434A97">
            <w:pPr>
              <w:cnfStyle w:val="000000000000" w:firstRow="0" w:lastRow="0" w:firstColumn="0" w:lastColumn="0" w:oddVBand="0" w:evenVBand="0" w:oddHBand="0" w:evenHBand="0" w:firstRowFirstColumn="0" w:firstRowLastColumn="0" w:lastRowFirstColumn="0" w:lastRowLastColumn="0"/>
              <w:rPr>
                <w:rFonts w:cstheme="minorHAnsi"/>
              </w:rPr>
            </w:pPr>
            <w:r w:rsidRPr="00204708">
              <w:rPr>
                <w:rFonts w:cstheme="minorHAnsi"/>
              </w:rPr>
              <w:t>Staff shared area [</w:t>
            </w:r>
            <w:hyperlink r:id="rId21" w:history="1">
              <w:r w:rsidRPr="00AB66E4">
                <w:rPr>
                  <w:rStyle w:val="Hyperlink"/>
                  <w:rFonts w:cstheme="minorHAnsi"/>
                </w:rPr>
                <w:t>S:\Computing\GCSE</w:t>
              </w:r>
            </w:hyperlink>
            <w:r>
              <w:rPr>
                <w:rFonts w:cstheme="minorHAnsi"/>
              </w:rPr>
              <w:t>]</w:t>
            </w:r>
          </w:p>
          <w:p w14:paraId="6D3B9977" w14:textId="77777777" w:rsidR="00DC43F1" w:rsidRDefault="00DC43F1" w:rsidP="00434A97">
            <w:pPr>
              <w:cnfStyle w:val="000000000000" w:firstRow="0" w:lastRow="0" w:firstColumn="0" w:lastColumn="0" w:oddVBand="0" w:evenVBand="0" w:oddHBand="0" w:evenHBand="0" w:firstRowFirstColumn="0" w:firstRowLastColumn="0" w:lastRowFirstColumn="0" w:lastRowLastColumn="0"/>
              <w:rPr>
                <w:rFonts w:cstheme="minorHAnsi"/>
              </w:rPr>
            </w:pPr>
          </w:p>
          <w:p w14:paraId="200C782B" w14:textId="77777777" w:rsidR="00DC43F1" w:rsidRPr="00204708" w:rsidRDefault="00DC43F1" w:rsidP="00434A97">
            <w:pPr>
              <w:cnfStyle w:val="000000000000" w:firstRow="0" w:lastRow="0" w:firstColumn="0" w:lastColumn="0" w:oddVBand="0" w:evenVBand="0" w:oddHBand="0" w:evenHBand="0" w:firstRowFirstColumn="0" w:firstRowLastColumn="0" w:lastRowFirstColumn="0" w:lastRowLastColumn="0"/>
              <w:rPr>
                <w:rFonts w:cstheme="minorHAnsi"/>
              </w:rPr>
            </w:pPr>
          </w:p>
        </w:tc>
        <w:tc>
          <w:tcPr>
            <w:tcW w:w="3402" w:type="dxa"/>
          </w:tcPr>
          <w:p w14:paraId="227B565B" w14:textId="77777777" w:rsidR="00DC43F1" w:rsidRPr="00204708" w:rsidRDefault="00DC43F1" w:rsidP="00434A97">
            <w:pPr>
              <w:cnfStyle w:val="000000000000" w:firstRow="0" w:lastRow="0" w:firstColumn="0" w:lastColumn="0" w:oddVBand="0" w:evenVBand="0" w:oddHBand="0" w:evenHBand="0" w:firstRowFirstColumn="0" w:firstRowLastColumn="0" w:lastRowFirstColumn="0" w:lastRowLastColumn="0"/>
              <w:rPr>
                <w:rFonts w:cstheme="minorHAnsi"/>
              </w:rPr>
            </w:pPr>
            <w:r w:rsidRPr="00204708">
              <w:rPr>
                <w:rFonts w:cstheme="minorHAnsi"/>
              </w:rPr>
              <w:t>PowerPoints from PG Online Units [</w:t>
            </w:r>
            <w:hyperlink r:id="rId22" w:history="1">
              <w:r w:rsidRPr="00AB66E4">
                <w:rPr>
                  <w:rStyle w:val="Hyperlink"/>
                  <w:rFonts w:cstheme="minorHAnsi"/>
                </w:rPr>
                <w:t>S:\Computing\GCSE\PG Online Resources</w:t>
              </w:r>
            </w:hyperlink>
            <w:r w:rsidRPr="00204708">
              <w:rPr>
                <w:rFonts w:cstheme="minorHAnsi"/>
              </w:rPr>
              <w:t>]</w:t>
            </w:r>
          </w:p>
          <w:p w14:paraId="70AC98BA" w14:textId="77777777" w:rsidR="00DC43F1" w:rsidRDefault="00DC43F1" w:rsidP="00434A97">
            <w:pPr>
              <w:cnfStyle w:val="000000000000" w:firstRow="0" w:lastRow="0" w:firstColumn="0" w:lastColumn="0" w:oddVBand="0" w:evenVBand="0" w:oddHBand="0" w:evenHBand="0" w:firstRowFirstColumn="0" w:firstRowLastColumn="0" w:lastRowFirstColumn="0" w:lastRowLastColumn="0"/>
              <w:rPr>
                <w:rFonts w:cstheme="minorHAnsi"/>
              </w:rPr>
            </w:pPr>
            <w:r w:rsidRPr="00204708">
              <w:rPr>
                <w:rFonts w:cstheme="minorHAnsi"/>
              </w:rPr>
              <w:t>Staff shared area [</w:t>
            </w:r>
            <w:hyperlink r:id="rId23" w:history="1">
              <w:r w:rsidRPr="00AB66E4">
                <w:rPr>
                  <w:rStyle w:val="Hyperlink"/>
                  <w:rFonts w:cstheme="minorHAnsi"/>
                </w:rPr>
                <w:t>S:\Computing\GCSE</w:t>
              </w:r>
            </w:hyperlink>
            <w:r>
              <w:rPr>
                <w:rFonts w:cstheme="minorHAnsi"/>
              </w:rPr>
              <w:t>]</w:t>
            </w:r>
          </w:p>
          <w:p w14:paraId="286C1633" w14:textId="77777777" w:rsidR="00DC43F1" w:rsidRDefault="00DC43F1" w:rsidP="00434A97">
            <w:pPr>
              <w:cnfStyle w:val="000000000000" w:firstRow="0" w:lastRow="0" w:firstColumn="0" w:lastColumn="0" w:oddVBand="0" w:evenVBand="0" w:oddHBand="0" w:evenHBand="0" w:firstRowFirstColumn="0" w:firstRowLastColumn="0" w:lastRowFirstColumn="0" w:lastRowLastColumn="0"/>
              <w:rPr>
                <w:rFonts w:cstheme="minorHAnsi"/>
              </w:rPr>
            </w:pPr>
          </w:p>
          <w:p w14:paraId="5BE24580" w14:textId="77777777" w:rsidR="00DC43F1" w:rsidRPr="00204708" w:rsidRDefault="00DC43F1" w:rsidP="00434A97">
            <w:pPr>
              <w:cnfStyle w:val="000000000000" w:firstRow="0" w:lastRow="0" w:firstColumn="0" w:lastColumn="0" w:oddVBand="0" w:evenVBand="0" w:oddHBand="0" w:evenHBand="0" w:firstRowFirstColumn="0" w:firstRowLastColumn="0" w:lastRowFirstColumn="0" w:lastRowLastColumn="0"/>
              <w:rPr>
                <w:rFonts w:cstheme="minorHAnsi"/>
              </w:rPr>
            </w:pPr>
          </w:p>
        </w:tc>
        <w:tc>
          <w:tcPr>
            <w:tcW w:w="3288" w:type="dxa"/>
          </w:tcPr>
          <w:p w14:paraId="2BCA7B21" w14:textId="77777777" w:rsidR="00DC43F1" w:rsidRPr="00204708" w:rsidRDefault="00DC43F1" w:rsidP="00434A97">
            <w:pPr>
              <w:cnfStyle w:val="000000000000" w:firstRow="0" w:lastRow="0" w:firstColumn="0" w:lastColumn="0" w:oddVBand="0" w:evenVBand="0" w:oddHBand="0" w:evenHBand="0" w:firstRowFirstColumn="0" w:firstRowLastColumn="0" w:lastRowFirstColumn="0" w:lastRowLastColumn="0"/>
              <w:rPr>
                <w:rFonts w:cstheme="minorHAnsi"/>
              </w:rPr>
            </w:pPr>
          </w:p>
        </w:tc>
      </w:tr>
      <w:tr w:rsidR="00DC43F1" w14:paraId="3D947E55" w14:textId="541E2A1D" w:rsidTr="00DC43F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46" w:type="dxa"/>
          </w:tcPr>
          <w:p w14:paraId="5ADF2A50" w14:textId="2F24A452" w:rsidR="00DC43F1" w:rsidRDefault="00DC43F1" w:rsidP="00434A97">
            <w:pPr>
              <w:rPr>
                <w:bCs w:val="0"/>
              </w:rPr>
            </w:pPr>
            <w:r w:rsidRPr="000A4E54">
              <w:rPr>
                <w:b w:val="0"/>
              </w:rPr>
              <w:t>Notes</w:t>
            </w:r>
          </w:p>
          <w:p w14:paraId="2BC0B6A8" w14:textId="77777777" w:rsidR="00DC43F1" w:rsidRPr="000A4E54" w:rsidRDefault="00DC43F1" w:rsidP="00434A97">
            <w:pPr>
              <w:rPr>
                <w:b w:val="0"/>
                <w:bCs w:val="0"/>
              </w:rPr>
            </w:pPr>
          </w:p>
          <w:p w14:paraId="205F3E4E" w14:textId="77777777" w:rsidR="00DC43F1" w:rsidRDefault="00DC43F1" w:rsidP="00434A97">
            <w:pPr>
              <w:rPr>
                <w:b w:val="0"/>
                <w:bCs w:val="0"/>
              </w:rPr>
            </w:pPr>
            <w:r>
              <w:t>Why this topic is important…</w:t>
            </w:r>
          </w:p>
          <w:p w14:paraId="58FA1875" w14:textId="1A433BF1" w:rsidR="00DC43F1" w:rsidRDefault="00DC43F1" w:rsidP="00434A97"/>
        </w:tc>
        <w:tc>
          <w:tcPr>
            <w:tcW w:w="2807" w:type="dxa"/>
          </w:tcPr>
          <w:p w14:paraId="0B207FE5" w14:textId="77777777" w:rsidR="00DC43F1" w:rsidRDefault="00DC43F1" w:rsidP="6049BBBB">
            <w:pPr>
              <w:cnfStyle w:val="000000100000" w:firstRow="0" w:lastRow="0" w:firstColumn="0" w:lastColumn="0" w:oddVBand="0" w:evenVBand="0" w:oddHBand="1" w:evenHBand="0" w:firstRowFirstColumn="0" w:firstRowLastColumn="0" w:lastRowFirstColumn="0" w:lastRowLastColumn="0"/>
            </w:pPr>
            <w:r w:rsidRPr="6049BBBB">
              <w:t>Networks pay a pivotal role in today’s society and an understanding of the threats to networks and how to mitigate these threats will allow students to use networks safely and appropriately in their own lives.</w:t>
            </w:r>
          </w:p>
          <w:p w14:paraId="719DD6D7" w14:textId="77777777" w:rsidR="00DC43F1" w:rsidRDefault="00DC43F1" w:rsidP="6049BBBB">
            <w:pPr>
              <w:cnfStyle w:val="000000100000" w:firstRow="0" w:lastRow="0" w:firstColumn="0" w:lastColumn="0" w:oddVBand="0" w:evenVBand="0" w:oddHBand="1" w:evenHBand="0" w:firstRowFirstColumn="0" w:firstRowLastColumn="0" w:lastRowFirstColumn="0" w:lastRowLastColumn="0"/>
            </w:pPr>
          </w:p>
          <w:p w14:paraId="0D8927E9" w14:textId="55F77E7F" w:rsidR="00DC43F1" w:rsidRPr="00204708" w:rsidRDefault="00DC43F1" w:rsidP="6049BBBB">
            <w:pPr>
              <w:cnfStyle w:val="000000100000" w:firstRow="0" w:lastRow="0" w:firstColumn="0" w:lastColumn="0" w:oddVBand="0" w:evenVBand="0" w:oddHBand="1" w:evenHBand="0" w:firstRowFirstColumn="0" w:firstRowLastColumn="0" w:lastRowFirstColumn="0" w:lastRowLastColumn="0"/>
            </w:pPr>
            <w:r>
              <w:t>Studying network threats here allows students to recap on their knowledge of networks and think about the affect of computers on society ready for the topic on ethics and the law.</w:t>
            </w:r>
          </w:p>
        </w:tc>
        <w:tc>
          <w:tcPr>
            <w:tcW w:w="3260" w:type="dxa"/>
          </w:tcPr>
          <w:p w14:paraId="4D18AE11" w14:textId="77777777" w:rsidR="00DC43F1" w:rsidRDefault="00DC43F1" w:rsidP="00434A9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Studying defensive design and how to test programs allows students to understand the importance of writing easy to main code that can be shown </w:t>
            </w:r>
            <w:proofErr w:type="spellStart"/>
            <w:r>
              <w:rPr>
                <w:rFonts w:cstheme="minorHAnsi"/>
              </w:rPr>
              <w:t>ot</w:t>
            </w:r>
            <w:proofErr w:type="spellEnd"/>
            <w:r>
              <w:rPr>
                <w:rFonts w:cstheme="minorHAnsi"/>
              </w:rPr>
              <w:t xml:space="preserve"> work in all situations. This is important when we look at common algorithms later on in the course. </w:t>
            </w:r>
          </w:p>
          <w:p w14:paraId="4D18A62F" w14:textId="77777777" w:rsidR="00DC43F1" w:rsidRDefault="00DC43F1" w:rsidP="00434A97">
            <w:pPr>
              <w:cnfStyle w:val="000000100000" w:firstRow="0" w:lastRow="0" w:firstColumn="0" w:lastColumn="0" w:oddVBand="0" w:evenVBand="0" w:oddHBand="1" w:evenHBand="0" w:firstRowFirstColumn="0" w:firstRowLastColumn="0" w:lastRowFirstColumn="0" w:lastRowLastColumn="0"/>
              <w:rPr>
                <w:rFonts w:cstheme="minorHAnsi"/>
              </w:rPr>
            </w:pPr>
          </w:p>
          <w:p w14:paraId="61CCBC3B" w14:textId="6F444975" w:rsidR="00DC43F1" w:rsidRPr="00204708" w:rsidRDefault="00DC43F1" w:rsidP="00434A9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It is important to study more coding here as it allows students to learn the pseudocode syntax that they will need for their second paper.</w:t>
            </w:r>
          </w:p>
        </w:tc>
        <w:tc>
          <w:tcPr>
            <w:tcW w:w="3544" w:type="dxa"/>
          </w:tcPr>
          <w:p w14:paraId="3E64113E" w14:textId="77777777" w:rsidR="00DC43F1" w:rsidRDefault="00DC43F1" w:rsidP="6049BBBB">
            <w:pPr>
              <w:cnfStyle w:val="000000100000" w:firstRow="0" w:lastRow="0" w:firstColumn="0" w:lastColumn="0" w:oddVBand="0" w:evenVBand="0" w:oddHBand="1" w:evenHBand="0" w:firstRowFirstColumn="0" w:firstRowLastColumn="0" w:lastRowFirstColumn="0" w:lastRowLastColumn="0"/>
            </w:pPr>
            <w:r w:rsidRPr="6049BBBB">
              <w:t>Knowing how different operating system work allows students to be able to recognise when distinct types of operating system are most appropriated for the system they are using, creating, and specifying for others to purchase / use.</w:t>
            </w:r>
          </w:p>
          <w:p w14:paraId="47966EB7" w14:textId="77777777" w:rsidR="00DC43F1" w:rsidRDefault="00DC43F1" w:rsidP="6049BBBB">
            <w:pPr>
              <w:cnfStyle w:val="000000100000" w:firstRow="0" w:lastRow="0" w:firstColumn="0" w:lastColumn="0" w:oddVBand="0" w:evenVBand="0" w:oddHBand="1" w:evenHBand="0" w:firstRowFirstColumn="0" w:firstRowLastColumn="0" w:lastRowFirstColumn="0" w:lastRowLastColumn="0"/>
            </w:pPr>
          </w:p>
          <w:p w14:paraId="14EBADFB" w14:textId="370677B6" w:rsidR="00DC43F1" w:rsidRPr="00204708" w:rsidRDefault="00DC43F1" w:rsidP="6049BBBB">
            <w:pPr>
              <w:cnfStyle w:val="000000100000" w:firstRow="0" w:lastRow="0" w:firstColumn="0" w:lastColumn="0" w:oddVBand="0" w:evenVBand="0" w:oddHBand="1" w:evenHBand="0" w:firstRowFirstColumn="0" w:firstRowLastColumn="0" w:lastRowFirstColumn="0" w:lastRowLastColumn="0"/>
            </w:pPr>
            <w:r>
              <w:t>Studying operating systems here allows students to revisit the types of systems seen earlier on in the course and consider how these systems are different and similar to the general-purpose systems they are more familiar with.</w:t>
            </w:r>
          </w:p>
        </w:tc>
        <w:tc>
          <w:tcPr>
            <w:tcW w:w="3544" w:type="dxa"/>
          </w:tcPr>
          <w:p w14:paraId="70BEDC23" w14:textId="77777777" w:rsidR="00DC43F1" w:rsidRDefault="00DC43F1" w:rsidP="00434A9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need to know the kinds of legal problems they are likely to face during their careers and be able to understand the legal implications of their actions.</w:t>
            </w:r>
          </w:p>
          <w:p w14:paraId="2DD8204A" w14:textId="77777777" w:rsidR="00DC43F1" w:rsidRDefault="00DC43F1" w:rsidP="00434A97">
            <w:pPr>
              <w:cnfStyle w:val="000000100000" w:firstRow="0" w:lastRow="0" w:firstColumn="0" w:lastColumn="0" w:oddVBand="0" w:evenVBand="0" w:oddHBand="1" w:evenHBand="0" w:firstRowFirstColumn="0" w:firstRowLastColumn="0" w:lastRowFirstColumn="0" w:lastRowLastColumn="0"/>
              <w:rPr>
                <w:rFonts w:cstheme="minorHAnsi"/>
              </w:rPr>
            </w:pPr>
            <w:r w:rsidRPr="00F834DB">
              <w:rPr>
                <w:rFonts w:cstheme="minorHAnsi"/>
              </w:rPr>
              <w:t>The understanding of how natural resources are exploited by humans and the impact of this on the environment. </w:t>
            </w:r>
          </w:p>
          <w:p w14:paraId="6D1F8E25" w14:textId="77777777" w:rsidR="00DC43F1" w:rsidRDefault="00DC43F1" w:rsidP="00434A97">
            <w:pPr>
              <w:cnfStyle w:val="000000100000" w:firstRow="0" w:lastRow="0" w:firstColumn="0" w:lastColumn="0" w:oddVBand="0" w:evenVBand="0" w:oddHBand="1" w:evenHBand="0" w:firstRowFirstColumn="0" w:firstRowLastColumn="0" w:lastRowFirstColumn="0" w:lastRowLastColumn="0"/>
              <w:rPr>
                <w:rFonts w:cstheme="minorHAnsi"/>
              </w:rPr>
            </w:pPr>
          </w:p>
          <w:p w14:paraId="584FDE6A" w14:textId="37F92BDC" w:rsidR="00DC43F1" w:rsidRDefault="00DC43F1" w:rsidP="00434A9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Studying the environmental, legal and ethical impacts of the use of computers here allows students to link the knowledge to different elements of the course (e.g. embedded systems, networks) and so gain a holistic overview of computing towards the end of the course.</w:t>
            </w:r>
          </w:p>
        </w:tc>
        <w:tc>
          <w:tcPr>
            <w:tcW w:w="3402" w:type="dxa"/>
          </w:tcPr>
          <w:p w14:paraId="411D5E35" w14:textId="77777777" w:rsidR="00DC43F1" w:rsidRDefault="00DC43F1" w:rsidP="00434A9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Searching and sorting are two of the most important jobs computers can perform. Understanding some of the more common and simple to understand algorithms allows students to appreciate the thought that has gone into computing algorithms over the years.</w:t>
            </w:r>
          </w:p>
          <w:p w14:paraId="76240F2F" w14:textId="77777777" w:rsidR="00DC43F1" w:rsidRDefault="00DC43F1" w:rsidP="00434A97">
            <w:pPr>
              <w:cnfStyle w:val="000000100000" w:firstRow="0" w:lastRow="0" w:firstColumn="0" w:lastColumn="0" w:oddVBand="0" w:evenVBand="0" w:oddHBand="1" w:evenHBand="0" w:firstRowFirstColumn="0" w:firstRowLastColumn="0" w:lastRowFirstColumn="0" w:lastRowLastColumn="0"/>
              <w:rPr>
                <w:rFonts w:cstheme="minorHAnsi"/>
              </w:rPr>
            </w:pPr>
          </w:p>
          <w:p w14:paraId="7EEB11E4" w14:textId="013DBA49" w:rsidR="00DC43F1" w:rsidRDefault="00DC43F1" w:rsidP="00434A9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Studying well-known algorithms here allows students to link their own knowledge of designing and testing programs to the well-tested algorithms mentioned in the course.</w:t>
            </w:r>
          </w:p>
        </w:tc>
        <w:tc>
          <w:tcPr>
            <w:tcW w:w="3288" w:type="dxa"/>
          </w:tcPr>
          <w:p w14:paraId="24428011" w14:textId="77777777" w:rsidR="00DC43F1" w:rsidRDefault="00DC43F1" w:rsidP="00434A97">
            <w:pPr>
              <w:cnfStyle w:val="000000100000" w:firstRow="0" w:lastRow="0" w:firstColumn="0" w:lastColumn="0" w:oddVBand="0" w:evenVBand="0" w:oddHBand="1" w:evenHBand="0" w:firstRowFirstColumn="0" w:firstRowLastColumn="0" w:lastRowFirstColumn="0" w:lastRowLastColumn="0"/>
              <w:rPr>
                <w:rFonts w:cstheme="minorHAnsi"/>
              </w:rPr>
            </w:pPr>
          </w:p>
        </w:tc>
      </w:tr>
    </w:tbl>
    <w:p w14:paraId="7519E960" w14:textId="0E2B54E4" w:rsidR="00B57B52" w:rsidRDefault="00B57B52" w:rsidP="00FC2FAB">
      <w:bookmarkStart w:id="15" w:name="_GoBack"/>
      <w:bookmarkEnd w:id="15"/>
    </w:p>
    <w:sectPr w:rsidR="00B57B52" w:rsidSect="00925936">
      <w:headerReference w:type="default" r:id="rId24"/>
      <w:footerReference w:type="default" r:id="rId25"/>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A48E58" w14:textId="77777777" w:rsidR="00CD4607" w:rsidRDefault="00CD4607" w:rsidP="000A4E54">
      <w:pPr>
        <w:spacing w:after="0" w:line="240" w:lineRule="auto"/>
      </w:pPr>
      <w:r>
        <w:separator/>
      </w:r>
    </w:p>
  </w:endnote>
  <w:endnote w:type="continuationSeparator" w:id="0">
    <w:p w14:paraId="38809BC6" w14:textId="77777777" w:rsidR="00CD4607" w:rsidRDefault="00CD4607"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464EE03C" w:rsidR="000A4E54" w:rsidRPr="00380622" w:rsidRDefault="000A4E54" w:rsidP="00925936">
        <w:pPr>
          <w:pStyle w:val="Footer"/>
          <w:pBdr>
            <w:top w:val="single" w:sz="4" w:space="1" w:color="D9D9D9" w:themeColor="background1" w:themeShade="D9"/>
          </w:pBdr>
          <w:tabs>
            <w:tab w:val="clear" w:pos="4513"/>
            <w:tab w:val="clear" w:pos="9026"/>
            <w:tab w:val="right" w:pos="20838"/>
          </w:tabs>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r w:rsidR="00D10ECE">
          <w:rPr>
            <w:color w:val="7F7F7F" w:themeColor="background1" w:themeShade="7F"/>
            <w:spacing w:val="60"/>
          </w:rPr>
          <w:tab/>
        </w:r>
        <w:r w:rsidR="00925936" w:rsidRPr="00925936">
          <w:rPr>
            <w:color w:val="F2F2F2" w:themeColor="background1" w:themeShade="F2"/>
            <w:spacing w:val="60"/>
          </w:rPr>
          <w:fldChar w:fldCharType="begin"/>
        </w:r>
        <w:r w:rsidR="00925936" w:rsidRPr="00925936">
          <w:rPr>
            <w:color w:val="F2F2F2" w:themeColor="background1" w:themeShade="F2"/>
            <w:spacing w:val="60"/>
          </w:rPr>
          <w:instrText xml:space="preserve"> FILENAME   \* MERGEFORMAT </w:instrText>
        </w:r>
        <w:r w:rsidR="00925936" w:rsidRPr="00925936">
          <w:rPr>
            <w:color w:val="F2F2F2" w:themeColor="background1" w:themeShade="F2"/>
            <w:spacing w:val="60"/>
          </w:rPr>
          <w:fldChar w:fldCharType="separate"/>
        </w:r>
        <w:r w:rsidR="0080354B">
          <w:rPr>
            <w:noProof/>
            <w:color w:val="F2F2F2" w:themeColor="background1" w:themeShade="F2"/>
            <w:spacing w:val="60"/>
          </w:rPr>
          <w:t>Share Multi Academy Trust Curriculum Planning GCSE Year 11 ALL E-PL V1</w:t>
        </w:r>
        <w:r w:rsidR="00925936" w:rsidRPr="00925936">
          <w:rPr>
            <w:color w:val="F2F2F2" w:themeColor="background1" w:themeShade="F2"/>
            <w:spacing w:val="60"/>
          </w:rPr>
          <w:fldChar w:fldCharType="end"/>
        </w:r>
        <w:r w:rsidR="00925936" w:rsidRPr="00925936">
          <w:rPr>
            <w:color w:val="F2F2F2" w:themeColor="background1" w:themeShade="F2"/>
            <w:spacing w:val="60"/>
          </w:rPr>
          <w:t xml:space="preserve"> </w:t>
        </w:r>
        <w:r w:rsidR="00D10ECE" w:rsidRPr="00925936">
          <w:rPr>
            <w:color w:val="F2F2F2" w:themeColor="background1" w:themeShade="F2"/>
          </w:rPr>
          <w:t>CSJ Brady Dec 2021</w:t>
        </w:r>
        <w:r w:rsidR="00380622" w:rsidRPr="00925936">
          <w:rPr>
            <w:color w:val="F2F2F2" w:themeColor="background1" w:themeShade="F2"/>
          </w:rPr>
          <w:t xml:space="preserve"> – Feb 2022</w:t>
        </w:r>
        <w:r w:rsidR="008F42D2" w:rsidRPr="00925936">
          <w:rPr>
            <w:color w:val="F2F2F2" w:themeColor="background1" w:themeShade="F2"/>
          </w:rPr>
          <w:t xml:space="preserve"> </w:t>
        </w:r>
        <w:r w:rsidR="008F42D2" w:rsidRPr="008F42D2">
          <w:rPr>
            <w:color w:val="BFBFBF" w:themeColor="background1" w:themeShade="BF"/>
          </w:rPr>
          <w:t>V2</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5E8DFE" w14:textId="77777777" w:rsidR="00CD4607" w:rsidRDefault="00CD4607" w:rsidP="000A4E54">
      <w:pPr>
        <w:spacing w:after="0" w:line="240" w:lineRule="auto"/>
      </w:pPr>
      <w:r>
        <w:separator/>
      </w:r>
    </w:p>
  </w:footnote>
  <w:footnote w:type="continuationSeparator" w:id="0">
    <w:p w14:paraId="6E96B8BE" w14:textId="77777777" w:rsidR="00CD4607" w:rsidRDefault="00CD4607" w:rsidP="000A4E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AE0CCF" w14:textId="7EFC46ED" w:rsidR="00D10ECE" w:rsidRDefault="00D10ECE" w:rsidP="00D10ECE">
    <w:pPr>
      <w:pStyle w:val="Header"/>
      <w:tabs>
        <w:tab w:val="clear" w:pos="4513"/>
        <w:tab w:val="clear" w:pos="9026"/>
      </w:tabs>
      <w:jc w:val="center"/>
    </w:pPr>
    <w:r>
      <w:t xml:space="preserve">GCSE </w:t>
    </w:r>
    <w:r w:rsidR="003B38DD">
      <w:t>Computing</w:t>
    </w:r>
    <w:r w:rsidR="00925936">
      <w:t xml:space="preserve"> Year 11</w:t>
    </w:r>
  </w:p>
</w:hdr>
</file>

<file path=word/intelligence.xml><?xml version="1.0" encoding="utf-8"?>
<int:Intelligence xmlns:int="http://schemas.microsoft.com/office/intelligence/2019/intelligence">
  <int:IntelligenceSettings/>
  <int:Manifest>
    <int:WordHash hashCode="mEissd1ramqObk" id="X29tX72r"/>
  </int:Manifest>
  <int:Observations>
    <int:Content id="X29tX72r">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01287E"/>
    <w:multiLevelType w:val="hybridMultilevel"/>
    <w:tmpl w:val="440E3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BB2455"/>
    <w:multiLevelType w:val="hybridMultilevel"/>
    <w:tmpl w:val="FC18B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F118B2"/>
    <w:multiLevelType w:val="hybridMultilevel"/>
    <w:tmpl w:val="26E0C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E60608"/>
    <w:multiLevelType w:val="hybridMultilevel"/>
    <w:tmpl w:val="4720F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915E84"/>
    <w:multiLevelType w:val="hybridMultilevel"/>
    <w:tmpl w:val="91B69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E91576"/>
    <w:multiLevelType w:val="hybridMultilevel"/>
    <w:tmpl w:val="863E58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4"/>
  </w:num>
  <w:num w:numId="3">
    <w:abstractNumId w:val="5"/>
  </w:num>
  <w:num w:numId="4">
    <w:abstractNumId w:val="1"/>
  </w:num>
  <w:num w:numId="5">
    <w:abstractNumId w:val="8"/>
  </w:num>
  <w:num w:numId="6">
    <w:abstractNumId w:val="6"/>
  </w:num>
  <w:num w:numId="7">
    <w:abstractNumId w:val="3"/>
  </w:num>
  <w:num w:numId="8">
    <w:abstractNumId w:val="0"/>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A4E54"/>
    <w:rsid w:val="000B2C1D"/>
    <w:rsid w:val="000C1595"/>
    <w:rsid w:val="000D1ABD"/>
    <w:rsid w:val="000F0D6E"/>
    <w:rsid w:val="000F4C5B"/>
    <w:rsid w:val="00164D56"/>
    <w:rsid w:val="00175182"/>
    <w:rsid w:val="001B544D"/>
    <w:rsid w:val="001C0334"/>
    <w:rsid w:val="001F3CC3"/>
    <w:rsid w:val="00204708"/>
    <w:rsid w:val="002062FF"/>
    <w:rsid w:val="002475CF"/>
    <w:rsid w:val="00253073"/>
    <w:rsid w:val="002565DE"/>
    <w:rsid w:val="002612D9"/>
    <w:rsid w:val="0026221C"/>
    <w:rsid w:val="002A199E"/>
    <w:rsid w:val="003033A5"/>
    <w:rsid w:val="00311588"/>
    <w:rsid w:val="00317F09"/>
    <w:rsid w:val="00380622"/>
    <w:rsid w:val="0038346C"/>
    <w:rsid w:val="00395762"/>
    <w:rsid w:val="003A17EF"/>
    <w:rsid w:val="003A439E"/>
    <w:rsid w:val="003A7946"/>
    <w:rsid w:val="003B0111"/>
    <w:rsid w:val="003B38DD"/>
    <w:rsid w:val="004254CA"/>
    <w:rsid w:val="00434A97"/>
    <w:rsid w:val="0046522A"/>
    <w:rsid w:val="004764F0"/>
    <w:rsid w:val="00485B81"/>
    <w:rsid w:val="004B612C"/>
    <w:rsid w:val="004B6482"/>
    <w:rsid w:val="004B7A56"/>
    <w:rsid w:val="00514CAB"/>
    <w:rsid w:val="00541A78"/>
    <w:rsid w:val="0054574E"/>
    <w:rsid w:val="005B4C33"/>
    <w:rsid w:val="005C6C1D"/>
    <w:rsid w:val="00617A4A"/>
    <w:rsid w:val="006422EC"/>
    <w:rsid w:val="00663298"/>
    <w:rsid w:val="006641DE"/>
    <w:rsid w:val="00670AF7"/>
    <w:rsid w:val="006742F7"/>
    <w:rsid w:val="006D1CA2"/>
    <w:rsid w:val="006D3263"/>
    <w:rsid w:val="006E7B40"/>
    <w:rsid w:val="00703C90"/>
    <w:rsid w:val="00715386"/>
    <w:rsid w:val="00724CAB"/>
    <w:rsid w:val="007510D4"/>
    <w:rsid w:val="007B3E84"/>
    <w:rsid w:val="007E610C"/>
    <w:rsid w:val="0080354B"/>
    <w:rsid w:val="0083670A"/>
    <w:rsid w:val="00874E54"/>
    <w:rsid w:val="00875DB1"/>
    <w:rsid w:val="008A79D2"/>
    <w:rsid w:val="008A7E3F"/>
    <w:rsid w:val="008B442F"/>
    <w:rsid w:val="008D2F7C"/>
    <w:rsid w:val="008F42D2"/>
    <w:rsid w:val="009001B8"/>
    <w:rsid w:val="009171DE"/>
    <w:rsid w:val="00925936"/>
    <w:rsid w:val="00937C52"/>
    <w:rsid w:val="00940F41"/>
    <w:rsid w:val="009D5AE6"/>
    <w:rsid w:val="00A05D2B"/>
    <w:rsid w:val="00A317E6"/>
    <w:rsid w:val="00A32584"/>
    <w:rsid w:val="00A342F0"/>
    <w:rsid w:val="00A62E36"/>
    <w:rsid w:val="00A6648F"/>
    <w:rsid w:val="00A87101"/>
    <w:rsid w:val="00AB397A"/>
    <w:rsid w:val="00AB66E4"/>
    <w:rsid w:val="00B2416C"/>
    <w:rsid w:val="00B2625E"/>
    <w:rsid w:val="00B57B52"/>
    <w:rsid w:val="00B73B3C"/>
    <w:rsid w:val="00BA7B1E"/>
    <w:rsid w:val="00BB3B7E"/>
    <w:rsid w:val="00BB40B8"/>
    <w:rsid w:val="00BB76A5"/>
    <w:rsid w:val="00BC4B3D"/>
    <w:rsid w:val="00BC516B"/>
    <w:rsid w:val="00BE5607"/>
    <w:rsid w:val="00C15A9D"/>
    <w:rsid w:val="00C357ED"/>
    <w:rsid w:val="00C60DEC"/>
    <w:rsid w:val="00C85849"/>
    <w:rsid w:val="00C93B7E"/>
    <w:rsid w:val="00CD1790"/>
    <w:rsid w:val="00CD4607"/>
    <w:rsid w:val="00CE2273"/>
    <w:rsid w:val="00D10434"/>
    <w:rsid w:val="00D10ECE"/>
    <w:rsid w:val="00D2395C"/>
    <w:rsid w:val="00D82149"/>
    <w:rsid w:val="00D86CFF"/>
    <w:rsid w:val="00DC43F1"/>
    <w:rsid w:val="00DF2370"/>
    <w:rsid w:val="00E2452D"/>
    <w:rsid w:val="00E24FC4"/>
    <w:rsid w:val="00E562B5"/>
    <w:rsid w:val="00ED2202"/>
    <w:rsid w:val="00ED672D"/>
    <w:rsid w:val="00EE0E96"/>
    <w:rsid w:val="00EE744B"/>
    <w:rsid w:val="00F02F28"/>
    <w:rsid w:val="00F75078"/>
    <w:rsid w:val="00F772FB"/>
    <w:rsid w:val="00F834DB"/>
    <w:rsid w:val="00FC2FAB"/>
    <w:rsid w:val="00FE5AD9"/>
    <w:rsid w:val="00FF1F2A"/>
    <w:rsid w:val="00FF4376"/>
    <w:rsid w:val="00FF7FF9"/>
    <w:rsid w:val="1EAFCB59"/>
    <w:rsid w:val="2219445F"/>
    <w:rsid w:val="24AB38EB"/>
    <w:rsid w:val="26D64C72"/>
    <w:rsid w:val="2AEB72F5"/>
    <w:rsid w:val="2E3ACDD2"/>
    <w:rsid w:val="2E5E0B70"/>
    <w:rsid w:val="31EC988C"/>
    <w:rsid w:val="3411741F"/>
    <w:rsid w:val="34194F47"/>
    <w:rsid w:val="3C777891"/>
    <w:rsid w:val="4B627C9E"/>
    <w:rsid w:val="4EB0EFED"/>
    <w:rsid w:val="546849C0"/>
    <w:rsid w:val="6049BBBB"/>
    <w:rsid w:val="66642981"/>
    <w:rsid w:val="67CDC232"/>
    <w:rsid w:val="6967A52D"/>
    <w:rsid w:val="69A2E21D"/>
    <w:rsid w:val="6B305CE5"/>
    <w:rsid w:val="6C803155"/>
    <w:rsid w:val="7D2D27B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UnresolvedMention">
    <w:name w:val="Unresolved Mention"/>
    <w:basedOn w:val="DefaultParagraphFont"/>
    <w:uiPriority w:val="99"/>
    <w:semiHidden/>
    <w:unhideWhenUsed/>
    <w:rsid w:val="00AB66E4"/>
    <w:rPr>
      <w:color w:val="605E5C"/>
      <w:shd w:val="clear" w:color="auto" w:fill="E1DFDD"/>
    </w:rPr>
  </w:style>
  <w:style w:type="paragraph" w:styleId="BalloonText">
    <w:name w:val="Balloon Text"/>
    <w:basedOn w:val="Normal"/>
    <w:link w:val="BalloonTextChar"/>
    <w:uiPriority w:val="99"/>
    <w:semiHidden/>
    <w:unhideWhenUsed/>
    <w:rsid w:val="00434A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4A97"/>
    <w:rPr>
      <w:rFonts w:ascii="Segoe UI" w:hAnsi="Segoe UI" w:cs="Segoe UI"/>
      <w:sz w:val="18"/>
      <w:szCs w:val="18"/>
    </w:rPr>
  </w:style>
  <w:style w:type="character" w:customStyle="1" w:styleId="normaltextrun">
    <w:name w:val="normaltextrun"/>
    <w:basedOn w:val="DefaultParagraphFont"/>
    <w:rsid w:val="00F834DB"/>
  </w:style>
  <w:style w:type="character" w:customStyle="1" w:styleId="findhit">
    <w:name w:val="findhit"/>
    <w:basedOn w:val="DefaultParagraphFont"/>
    <w:rsid w:val="00F834DB"/>
  </w:style>
  <w:style w:type="character" w:customStyle="1" w:styleId="eop">
    <w:name w:val="eop"/>
    <w:basedOn w:val="DefaultParagraphFont"/>
    <w:rsid w:val="00F834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17704">
      <w:bodyDiv w:val="1"/>
      <w:marLeft w:val="0"/>
      <w:marRight w:val="0"/>
      <w:marTop w:val="0"/>
      <w:marBottom w:val="0"/>
      <w:divBdr>
        <w:top w:val="none" w:sz="0" w:space="0" w:color="auto"/>
        <w:left w:val="none" w:sz="0" w:space="0" w:color="auto"/>
        <w:bottom w:val="none" w:sz="0" w:space="0" w:color="auto"/>
        <w:right w:val="none" w:sz="0" w:space="0" w:color="auto"/>
      </w:divBdr>
    </w:div>
    <w:div w:id="1123233867">
      <w:bodyDiv w:val="1"/>
      <w:marLeft w:val="0"/>
      <w:marRight w:val="0"/>
      <w:marTop w:val="0"/>
      <w:marBottom w:val="0"/>
      <w:divBdr>
        <w:top w:val="none" w:sz="0" w:space="0" w:color="auto"/>
        <w:left w:val="none" w:sz="0" w:space="0" w:color="auto"/>
        <w:bottom w:val="none" w:sz="0" w:space="0" w:color="auto"/>
        <w:right w:val="none" w:sz="0" w:space="0" w:color="auto"/>
      </w:divBdr>
    </w:div>
    <w:div w:id="202678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S:\Computing\GCSE" TargetMode="External"/><Relationship Id="rId18" Type="http://schemas.openxmlformats.org/officeDocument/2006/relationships/hyperlink" Target="file:///S:\Computing\GCSE"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file:///S:\Computing\GCSE" TargetMode="External"/><Relationship Id="rId7" Type="http://schemas.openxmlformats.org/officeDocument/2006/relationships/webSettings" Target="webSettings.xml"/><Relationship Id="rId12" Type="http://schemas.openxmlformats.org/officeDocument/2006/relationships/hyperlink" Target="file:///S:\Computing\GCSE\PG%20Online%20Resources" TargetMode="External"/><Relationship Id="rId17" Type="http://schemas.openxmlformats.org/officeDocument/2006/relationships/hyperlink" Target="file:///S:\Computing\GCSE\PG%20Online%20Resources"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file:///T:\Computing\Computing\KS4" TargetMode="External"/><Relationship Id="rId20" Type="http://schemas.openxmlformats.org/officeDocument/2006/relationships/hyperlink" Target="file:///S:\Computing\GCSE\PG%20Online%20Resource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ocr.org.uk/qualifications/gcse/computer-science-j277-from-2020/" TargetMode="External"/><Relationship Id="rId24" Type="http://schemas.openxmlformats.org/officeDocument/2006/relationships/header" Target="header1.xml"/><Relationship Id="R8bfcb387828c43d1" Type="http://schemas.microsoft.com/office/2019/09/relationships/intelligence" Target="intelligence.xml"/><Relationship Id="rId5" Type="http://schemas.openxmlformats.org/officeDocument/2006/relationships/styles" Target="styles.xml"/><Relationship Id="rId15" Type="http://schemas.openxmlformats.org/officeDocument/2006/relationships/hyperlink" Target="file:///S:\Computing\GCSE" TargetMode="External"/><Relationship Id="rId23" Type="http://schemas.openxmlformats.org/officeDocument/2006/relationships/hyperlink" Target="file:///S:\Computing\GCSE" TargetMode="External"/><Relationship Id="rId10" Type="http://schemas.openxmlformats.org/officeDocument/2006/relationships/image" Target="media/image1.png"/><Relationship Id="rId19" Type="http://schemas.openxmlformats.org/officeDocument/2006/relationships/hyperlink" Target="https://codecombat.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file:///S:\Computing\GCSE\PG%20Online%20Resources" TargetMode="External"/><Relationship Id="rId22" Type="http://schemas.openxmlformats.org/officeDocument/2006/relationships/hyperlink" Target="file:///S:\Computing\GCSE\PG%20Online%20Resource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a27ff4a8-d671-4b38-90c8-3a3901c611e5">
      <UserInfo>
        <DisplayName/>
        <AccountId xsi:nil="true"/>
        <AccountType/>
      </UserInfo>
    </SharedWithUsers>
  </documentManagement>
</p:properties>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89C466DD-CF04-4398-A631-B4834D44E3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2729c4-9da5-4e3e-b374-f501160309a0"/>
    <ds:schemaRef ds:uri="a27ff4a8-d671-4b38-90c8-3a3901c611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 ds:uri="http://purl.org/dc/terms/"/>
    <ds:schemaRef ds:uri="http://www.w3.org/XML/1998/namespace"/>
    <ds:schemaRef ds:uri="http://purl.org/dc/dcmitype/"/>
    <ds:schemaRef ds:uri="http://schemas.openxmlformats.org/package/2006/metadata/core-properties"/>
    <ds:schemaRef ds:uri="http://schemas.microsoft.com/office/2006/documentManagement/types"/>
    <ds:schemaRef ds:uri="a27ff4a8-d671-4b38-90c8-3a3901c611e5"/>
    <ds:schemaRef ds:uri="b12729c4-9da5-4e3e-b374-f501160309a0"/>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Pages>
  <Words>1696</Words>
  <Characters>9673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Brady</dc:creator>
  <cp:keywords/>
  <dc:description/>
  <cp:lastModifiedBy>C Brady</cp:lastModifiedBy>
  <cp:revision>15</cp:revision>
  <cp:lastPrinted>2022-06-21T06:35:00Z</cp:lastPrinted>
  <dcterms:created xsi:type="dcterms:W3CDTF">2022-06-09T06:46:00Z</dcterms:created>
  <dcterms:modified xsi:type="dcterms:W3CDTF">2022-06-23T08:45:00Z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y fmtid="{D5CDD505-2E9C-101B-9397-08002B2CF9AE}" pid="3" name="Order">
    <vt:r8>25900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