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20266" w:type="dxa"/>
        <w:tblLook w:val="04A0" w:firstRow="1" w:lastRow="0" w:firstColumn="1" w:lastColumn="0" w:noHBand="0" w:noVBand="1"/>
      </w:tblPr>
      <w:tblGrid>
        <w:gridCol w:w="1121"/>
        <w:gridCol w:w="8797"/>
        <w:gridCol w:w="709"/>
        <w:gridCol w:w="7229"/>
        <w:gridCol w:w="871"/>
        <w:gridCol w:w="1539"/>
      </w:tblGrid>
      <w:tr w:rsidR="002475CF" w:rsidRPr="002475CF" w14:paraId="50BBD655" w14:textId="2999313B" w:rsidTr="00791515">
        <w:trPr>
          <w:cnfStyle w:val="100000000000" w:firstRow="1" w:lastRow="0" w:firstColumn="0" w:lastColumn="0" w:oddVBand="0" w:evenVBand="0" w:oddHBand="0"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1121"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8797" w:type="dxa"/>
          </w:tcPr>
          <w:p w14:paraId="572DE178" w14:textId="238BF1D7" w:rsidR="002475CF" w:rsidRPr="002475CF" w:rsidRDefault="004B6482" w:rsidP="00597073">
            <w:pPr>
              <w:cnfStyle w:val="100000000000" w:firstRow="1" w:lastRow="0" w:firstColumn="0" w:lastColumn="0" w:oddVBand="0" w:evenVBand="0" w:oddHBand="0" w:evenHBand="0" w:firstRowFirstColumn="0" w:firstRowLastColumn="0" w:lastRowFirstColumn="0" w:lastRowLastColumn="0"/>
            </w:pPr>
            <w:r>
              <w:t>GCSE Computing</w:t>
            </w:r>
          </w:p>
        </w:tc>
        <w:tc>
          <w:tcPr>
            <w:tcW w:w="709" w:type="dxa"/>
          </w:tcPr>
          <w:p w14:paraId="162FAC83" w14:textId="5AC9868E"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C45402">
              <w:rPr>
                <w:color w:val="E7E6E6" w:themeColor="background2"/>
              </w:rPr>
              <w:t>:</w:t>
            </w:r>
          </w:p>
        </w:tc>
        <w:tc>
          <w:tcPr>
            <w:tcW w:w="7229" w:type="dxa"/>
          </w:tcPr>
          <w:p w14:paraId="3DF9D0FE" w14:textId="2E577B79" w:rsidR="002475CF" w:rsidRPr="002475CF" w:rsidRDefault="004B6482" w:rsidP="00597073">
            <w:pPr>
              <w:cnfStyle w:val="100000000000" w:firstRow="1" w:lastRow="0" w:firstColumn="0" w:lastColumn="0" w:oddVBand="0" w:evenVBand="0" w:oddHBand="0" w:evenHBand="0" w:firstRowFirstColumn="0" w:firstRowLastColumn="0" w:lastRowFirstColumn="0" w:lastRowLastColumn="0"/>
            </w:pPr>
            <w:r>
              <w:t>10</w:t>
            </w:r>
          </w:p>
        </w:tc>
        <w:tc>
          <w:tcPr>
            <w:tcW w:w="871" w:type="dxa"/>
          </w:tcPr>
          <w:p w14:paraId="33D36AFA" w14:textId="57D67EC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Ability</w:t>
            </w:r>
            <w:r w:rsidR="00C45402">
              <w:rPr>
                <w:color w:val="E7E6E6" w:themeColor="background2"/>
              </w:rPr>
              <w:t>:</w:t>
            </w:r>
          </w:p>
        </w:tc>
        <w:tc>
          <w:tcPr>
            <w:tcW w:w="1539" w:type="dxa"/>
          </w:tcPr>
          <w:p w14:paraId="75027CB2" w14:textId="10E4355C" w:rsidR="002475CF" w:rsidRPr="002475CF" w:rsidRDefault="004B6482"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1999E0AB" w:rsidR="00FC2FAB" w:rsidRDefault="002B29CB" w:rsidP="004254CA">
      <w:pPr>
        <w:jc w:val="center"/>
      </w:pPr>
      <w:hyperlink r:id="rId11" w:history="1">
        <w:r w:rsidR="004254CA" w:rsidRPr="004254CA">
          <w:rPr>
            <w:rStyle w:val="Hyperlink"/>
          </w:rPr>
          <w:t>Link to specification</w:t>
        </w:r>
      </w:hyperlink>
    </w:p>
    <w:tbl>
      <w:tblPr>
        <w:tblStyle w:val="GridTable2"/>
        <w:tblW w:w="0" w:type="auto"/>
        <w:tblLook w:val="04A0" w:firstRow="1" w:lastRow="0" w:firstColumn="1" w:lastColumn="0" w:noHBand="0" w:noVBand="1"/>
      </w:tblPr>
      <w:tblGrid>
        <w:gridCol w:w="1851"/>
        <w:gridCol w:w="2399"/>
        <w:gridCol w:w="2410"/>
        <w:gridCol w:w="2399"/>
        <w:gridCol w:w="2580"/>
        <w:gridCol w:w="2882"/>
        <w:gridCol w:w="2882"/>
        <w:gridCol w:w="2882"/>
      </w:tblGrid>
      <w:tr w:rsidR="00F251AC" w14:paraId="72384581" w14:textId="78FB91E1" w:rsidTr="00DE580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51" w:type="dxa"/>
          </w:tcPr>
          <w:p w14:paraId="6CDBF049" w14:textId="1F2B6AAE" w:rsidR="00F251AC" w:rsidRPr="00FC2FAB" w:rsidRDefault="00F251AC" w:rsidP="0081403D">
            <w:r>
              <w:t>Topics</w:t>
            </w:r>
          </w:p>
        </w:tc>
        <w:tc>
          <w:tcPr>
            <w:tcW w:w="2399" w:type="dxa"/>
          </w:tcPr>
          <w:p w14:paraId="4C9E206D" w14:textId="4EA6BA18" w:rsidR="00F251AC" w:rsidRPr="00FC2FAB" w:rsidRDefault="00F251AC" w:rsidP="0081403D">
            <w:pPr>
              <w:cnfStyle w:val="100000000000" w:firstRow="1" w:lastRow="0" w:firstColumn="0" w:lastColumn="0" w:oddVBand="0" w:evenVBand="0" w:oddHBand="0" w:evenHBand="0" w:firstRowFirstColumn="0" w:firstRowLastColumn="0" w:lastRowFirstColumn="0" w:lastRowLastColumn="0"/>
            </w:pPr>
            <w:r>
              <w:t>Data Storage (HT1)</w:t>
            </w:r>
          </w:p>
        </w:tc>
        <w:tc>
          <w:tcPr>
            <w:tcW w:w="2410" w:type="dxa"/>
          </w:tcPr>
          <w:p w14:paraId="694EC266" w14:textId="01BCF70B" w:rsidR="00F251AC" w:rsidRPr="00FC2FAB" w:rsidRDefault="00F251AC" w:rsidP="0081403D">
            <w:pPr>
              <w:cnfStyle w:val="100000000000" w:firstRow="1" w:lastRow="0" w:firstColumn="0" w:lastColumn="0" w:oddVBand="0" w:evenVBand="0" w:oddHBand="0" w:evenHBand="0" w:firstRowFirstColumn="0" w:firstRowLastColumn="0" w:lastRowFirstColumn="0" w:lastRowLastColumn="0"/>
            </w:pPr>
            <w:r>
              <w:t>Computational thinking (HT2)</w:t>
            </w:r>
          </w:p>
        </w:tc>
        <w:tc>
          <w:tcPr>
            <w:tcW w:w="2399" w:type="dxa"/>
          </w:tcPr>
          <w:p w14:paraId="696216BB" w14:textId="3B953B70" w:rsidR="00F251AC" w:rsidRDefault="00F251AC" w:rsidP="0081403D">
            <w:pPr>
              <w:cnfStyle w:val="100000000000" w:firstRow="1" w:lastRow="0" w:firstColumn="0" w:lastColumn="0" w:oddVBand="0" w:evenVBand="0" w:oddHBand="0" w:evenHBand="0" w:firstRowFirstColumn="0" w:firstRowLastColumn="0" w:lastRowFirstColumn="0" w:lastRowLastColumn="0"/>
            </w:pPr>
            <w:r>
              <w:t>Compression (HT3)</w:t>
            </w:r>
          </w:p>
        </w:tc>
        <w:tc>
          <w:tcPr>
            <w:tcW w:w="2580" w:type="dxa"/>
          </w:tcPr>
          <w:p w14:paraId="0D84A3DE" w14:textId="5C9F613C" w:rsidR="00F251AC" w:rsidRPr="00FC2FAB" w:rsidRDefault="00F251AC" w:rsidP="0081403D">
            <w:pPr>
              <w:cnfStyle w:val="100000000000" w:firstRow="1" w:lastRow="0" w:firstColumn="0" w:lastColumn="0" w:oddVBand="0" w:evenVBand="0" w:oddHBand="0" w:evenHBand="0" w:firstRowFirstColumn="0" w:firstRowLastColumn="0" w:lastRowFirstColumn="0" w:lastRowLastColumn="0"/>
            </w:pPr>
            <w:r>
              <w:t>The CPU (HT3)</w:t>
            </w:r>
          </w:p>
        </w:tc>
        <w:tc>
          <w:tcPr>
            <w:tcW w:w="2882" w:type="dxa"/>
          </w:tcPr>
          <w:p w14:paraId="348F22D6" w14:textId="57AF7C81" w:rsidR="00F251AC" w:rsidRPr="00FC2FAB" w:rsidRDefault="00F251AC" w:rsidP="0081403D">
            <w:pPr>
              <w:cnfStyle w:val="100000000000" w:firstRow="1" w:lastRow="0" w:firstColumn="0" w:lastColumn="0" w:oddVBand="0" w:evenVBand="0" w:oddHBand="0" w:evenHBand="0" w:firstRowFirstColumn="0" w:firstRowLastColumn="0" w:lastRowFirstColumn="0" w:lastRowLastColumn="0"/>
            </w:pPr>
            <w:r>
              <w:t>Storage (HT4)</w:t>
            </w:r>
          </w:p>
        </w:tc>
        <w:tc>
          <w:tcPr>
            <w:tcW w:w="2882" w:type="dxa"/>
          </w:tcPr>
          <w:p w14:paraId="7AF46277" w14:textId="6269209E" w:rsidR="00F251AC" w:rsidRDefault="00F251AC" w:rsidP="0081403D">
            <w:pPr>
              <w:cnfStyle w:val="100000000000" w:firstRow="1" w:lastRow="0" w:firstColumn="0" w:lastColumn="0" w:oddVBand="0" w:evenVBand="0" w:oddHBand="0" w:evenHBand="0" w:firstRowFirstColumn="0" w:firstRowLastColumn="0" w:lastRowFirstColumn="0" w:lastRowLastColumn="0"/>
            </w:pPr>
            <w:r>
              <w:t>Networks (HT5)</w:t>
            </w:r>
          </w:p>
        </w:tc>
        <w:tc>
          <w:tcPr>
            <w:tcW w:w="2882" w:type="dxa"/>
          </w:tcPr>
          <w:p w14:paraId="66186DB5" w14:textId="2A652185" w:rsidR="00F251AC" w:rsidRDefault="00F251AC" w:rsidP="0081403D">
            <w:pPr>
              <w:cnfStyle w:val="100000000000" w:firstRow="1" w:lastRow="0" w:firstColumn="0" w:lastColumn="0" w:oddVBand="0" w:evenVBand="0" w:oddHBand="0" w:evenHBand="0" w:firstRowFirstColumn="0" w:firstRowLastColumn="0" w:lastRowFirstColumn="0" w:lastRowLastColumn="0"/>
            </w:pPr>
            <w:r>
              <w:t>Programming (HT6)</w:t>
            </w:r>
          </w:p>
        </w:tc>
      </w:tr>
      <w:tr w:rsidR="00F251AC" w14:paraId="6B62B51A" w14:textId="64072407" w:rsidTr="00DE580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51" w:type="dxa"/>
          </w:tcPr>
          <w:p w14:paraId="73CF56ED" w14:textId="77777777" w:rsidR="00F251AC" w:rsidRPr="00FC2FAB" w:rsidRDefault="00F251AC" w:rsidP="0081403D">
            <w:r>
              <w:t>Topic</w:t>
            </w:r>
          </w:p>
        </w:tc>
        <w:tc>
          <w:tcPr>
            <w:tcW w:w="2399" w:type="dxa"/>
          </w:tcPr>
          <w:p w14:paraId="7E348CBF" w14:textId="77777777" w:rsidR="00F251AC" w:rsidRDefault="00F251AC"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1.2.4 Data Storage, numbers, characters, images and sound</w:t>
            </w:r>
          </w:p>
          <w:p w14:paraId="7F2C2E25" w14:textId="77777777" w:rsidR="00F251AC" w:rsidRDefault="00F251AC" w:rsidP="0081403D">
            <w:pPr>
              <w:cnfStyle w:val="000000100000" w:firstRow="0" w:lastRow="0" w:firstColumn="0" w:lastColumn="0" w:oddVBand="0" w:evenVBand="0" w:oddHBand="1" w:evenHBand="0" w:firstRowFirstColumn="0" w:firstRowLastColumn="0" w:lastRowFirstColumn="0" w:lastRowLastColumn="0"/>
              <w:rPr>
                <w:rFonts w:cstheme="minorHAnsi"/>
              </w:rPr>
            </w:pPr>
          </w:p>
          <w:p w14:paraId="5CF346AA" w14:textId="77777777" w:rsidR="00F251AC" w:rsidRPr="00204708" w:rsidRDefault="00F251AC" w:rsidP="00380622">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1.2.3 Units used in computing</w:t>
            </w:r>
          </w:p>
          <w:p w14:paraId="09413016" w14:textId="24DE80EE" w:rsidR="00F251AC" w:rsidRDefault="00F251AC" w:rsidP="0081403D">
            <w:pPr>
              <w:cnfStyle w:val="000000100000" w:firstRow="0" w:lastRow="0" w:firstColumn="0" w:lastColumn="0" w:oddVBand="0" w:evenVBand="0" w:oddHBand="1" w:evenHBand="0" w:firstRowFirstColumn="0" w:firstRowLastColumn="0" w:lastRowFirstColumn="0" w:lastRowLastColumn="0"/>
              <w:rPr>
                <w:rFonts w:cstheme="minorHAnsi"/>
              </w:rPr>
            </w:pPr>
          </w:p>
          <w:p w14:paraId="0704E223" w14:textId="2FCEDD19" w:rsidR="00706E3B" w:rsidRDefault="00706E3B"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2.4.1 Boolean Logic</w:t>
            </w:r>
          </w:p>
          <w:p w14:paraId="7446C60B" w14:textId="070FEE9A" w:rsidR="00706E3B" w:rsidRPr="00204708" w:rsidRDefault="00706E3B" w:rsidP="0081403D">
            <w:pPr>
              <w:cnfStyle w:val="000000100000" w:firstRow="0" w:lastRow="0" w:firstColumn="0" w:lastColumn="0" w:oddVBand="0" w:evenVBand="0" w:oddHBand="1" w:evenHBand="0" w:firstRowFirstColumn="0" w:firstRowLastColumn="0" w:lastRowFirstColumn="0" w:lastRowLastColumn="0"/>
              <w:rPr>
                <w:rFonts w:cstheme="minorHAnsi"/>
              </w:rPr>
            </w:pPr>
          </w:p>
        </w:tc>
        <w:tc>
          <w:tcPr>
            <w:tcW w:w="2410" w:type="dxa"/>
          </w:tcPr>
          <w:p w14:paraId="579DBA65" w14:textId="77777777" w:rsidR="00F251AC" w:rsidRPr="00204708" w:rsidRDefault="00F251AC" w:rsidP="00204708">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204708">
              <w:rPr>
                <w:rFonts w:cstheme="minorHAnsi"/>
                <w:color w:val="000000"/>
              </w:rPr>
              <w:t>2.1.2 Designing, creating and refining algorithms</w:t>
            </w:r>
          </w:p>
          <w:p w14:paraId="1AFCD27B" w14:textId="77777777" w:rsidR="00F251AC" w:rsidRPr="00204708" w:rsidRDefault="00F251AC" w:rsidP="00204708">
            <w:pPr>
              <w:cnfStyle w:val="000000100000" w:firstRow="0" w:lastRow="0" w:firstColumn="0" w:lastColumn="0" w:oddVBand="0" w:evenVBand="0" w:oddHBand="1" w:evenHBand="0" w:firstRowFirstColumn="0" w:firstRowLastColumn="0" w:lastRowFirstColumn="0" w:lastRowLastColumn="0"/>
              <w:rPr>
                <w:rFonts w:cstheme="minorHAnsi"/>
                <w:bCs/>
                <w:color w:val="000000"/>
              </w:rPr>
            </w:pPr>
            <w:r w:rsidRPr="00204708">
              <w:rPr>
                <w:rFonts w:cstheme="minorHAnsi"/>
                <w:bCs/>
                <w:color w:val="000000"/>
              </w:rPr>
              <w:t>2.1.1 Computational thinking</w:t>
            </w:r>
          </w:p>
          <w:p w14:paraId="4C9FE839" w14:textId="77777777" w:rsidR="00F251AC" w:rsidRPr="00204708" w:rsidRDefault="00F251AC" w:rsidP="00204708">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204708">
              <w:rPr>
                <w:rFonts w:cstheme="minorHAnsi"/>
                <w:color w:val="000000"/>
              </w:rPr>
              <w:t>2.2.1 Programming fundamentals</w:t>
            </w:r>
          </w:p>
          <w:p w14:paraId="5A288F40" w14:textId="200CEE1A" w:rsidR="00F251AC" w:rsidRPr="00204708" w:rsidRDefault="00F251AC"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2.2.2 Data Types</w:t>
            </w:r>
          </w:p>
        </w:tc>
        <w:tc>
          <w:tcPr>
            <w:tcW w:w="2399" w:type="dxa"/>
          </w:tcPr>
          <w:p w14:paraId="072F2AFA" w14:textId="7A43593E" w:rsidR="00F251AC" w:rsidRPr="00204708" w:rsidRDefault="00F251AC" w:rsidP="0081403D">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204708">
              <w:rPr>
                <w:rFonts w:cstheme="minorHAnsi"/>
              </w:rPr>
              <w:t>1.2.5 Compression</w:t>
            </w:r>
          </w:p>
        </w:tc>
        <w:tc>
          <w:tcPr>
            <w:tcW w:w="2580" w:type="dxa"/>
          </w:tcPr>
          <w:p w14:paraId="610C82CF" w14:textId="1762D41F" w:rsidR="00F251AC" w:rsidRPr="00204708" w:rsidRDefault="00F251AC"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color w:val="000000"/>
              </w:rPr>
              <w:t>1.1.1 Architecture of the CPU and 1.1.2 CPU performance</w:t>
            </w:r>
            <w:r>
              <w:rPr>
                <w:rFonts w:cstheme="minorHAnsi"/>
                <w:color w:val="000000"/>
              </w:rPr>
              <w:t xml:space="preserve"> 1.1.3 Embedded systems</w:t>
            </w:r>
          </w:p>
        </w:tc>
        <w:tc>
          <w:tcPr>
            <w:tcW w:w="2882" w:type="dxa"/>
          </w:tcPr>
          <w:p w14:paraId="7D27741F" w14:textId="07BE08AB" w:rsidR="00F251AC" w:rsidRDefault="00F251AC"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1.2.1 Primary storage</w:t>
            </w:r>
          </w:p>
          <w:p w14:paraId="38032301" w14:textId="77226271" w:rsidR="00F251AC" w:rsidRPr="00204708" w:rsidRDefault="00F251AC"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1.2.2 Secondary Storage</w:t>
            </w:r>
          </w:p>
        </w:tc>
        <w:tc>
          <w:tcPr>
            <w:tcW w:w="2882" w:type="dxa"/>
          </w:tcPr>
          <w:p w14:paraId="04828916"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1.3.1 Networks and topologies</w:t>
            </w:r>
          </w:p>
          <w:p w14:paraId="1ED1C751" w14:textId="77777777"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1.3.2 Wired and wireless networks</w:t>
            </w:r>
          </w:p>
          <w:p w14:paraId="056D3E13" w14:textId="77777777" w:rsidR="00F251AC" w:rsidRDefault="00F251AC" w:rsidP="0081403D">
            <w:pPr>
              <w:cnfStyle w:val="000000100000" w:firstRow="0" w:lastRow="0" w:firstColumn="0" w:lastColumn="0" w:oddVBand="0" w:evenVBand="0" w:oddHBand="1" w:evenHBand="0" w:firstRowFirstColumn="0" w:firstRowLastColumn="0" w:lastRowFirstColumn="0" w:lastRowLastColumn="0"/>
              <w:rPr>
                <w:rFonts w:cstheme="minorHAnsi"/>
              </w:rPr>
            </w:pPr>
          </w:p>
        </w:tc>
        <w:tc>
          <w:tcPr>
            <w:tcW w:w="2882" w:type="dxa"/>
          </w:tcPr>
          <w:p w14:paraId="00FE1CB4" w14:textId="41724E1A" w:rsidR="00F251AC" w:rsidRDefault="00F251AC"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2.2.3 Additional programming techniques</w:t>
            </w:r>
          </w:p>
        </w:tc>
      </w:tr>
      <w:tr w:rsidR="00F251AC" w14:paraId="3E69A59A" w14:textId="240D37E2" w:rsidTr="00DE5808">
        <w:trPr>
          <w:trHeight w:val="460"/>
        </w:trPr>
        <w:tc>
          <w:tcPr>
            <w:cnfStyle w:val="001000000000" w:firstRow="0" w:lastRow="0" w:firstColumn="1" w:lastColumn="0" w:oddVBand="0" w:evenVBand="0" w:oddHBand="0" w:evenHBand="0" w:firstRowFirstColumn="0" w:firstRowLastColumn="0" w:lastRowFirstColumn="0" w:lastRowLastColumn="0"/>
            <w:tcW w:w="1851" w:type="dxa"/>
          </w:tcPr>
          <w:p w14:paraId="44CA9B2F" w14:textId="77777777" w:rsidR="00F251AC" w:rsidRPr="000A4E54" w:rsidRDefault="00F251AC" w:rsidP="00F251AC">
            <w:pPr>
              <w:rPr>
                <w:b w:val="0"/>
              </w:rPr>
            </w:pPr>
            <w:r w:rsidRPr="000A4E54">
              <w:rPr>
                <w:b w:val="0"/>
              </w:rPr>
              <w:t>Topic overview</w:t>
            </w:r>
          </w:p>
          <w:p w14:paraId="2BB033EA" w14:textId="77777777" w:rsidR="00F251AC" w:rsidRDefault="00F251AC" w:rsidP="00F251AC"/>
          <w:p w14:paraId="21C469AF" w14:textId="77777777" w:rsidR="00F251AC" w:rsidRDefault="00F251AC" w:rsidP="00F251AC">
            <w:r>
              <w:t>Pupils will learn…</w:t>
            </w:r>
          </w:p>
          <w:p w14:paraId="0717119B" w14:textId="77777777" w:rsidR="00F251AC" w:rsidRDefault="00F251AC" w:rsidP="00F251AC"/>
        </w:tc>
        <w:tc>
          <w:tcPr>
            <w:tcW w:w="2399" w:type="dxa"/>
          </w:tcPr>
          <w:p w14:paraId="0BC67322" w14:textId="77777777" w:rsidR="00F251AC"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how binary is used by computers to store data and how humans use binary and hexadecimal.</w:t>
            </w:r>
          </w:p>
          <w:p w14:paraId="26C9BAAB" w14:textId="77777777" w:rsidR="00706E3B" w:rsidRDefault="00706E3B" w:rsidP="00F251AC">
            <w:pPr>
              <w:cnfStyle w:val="000000000000" w:firstRow="0" w:lastRow="0" w:firstColumn="0" w:lastColumn="0" w:oddVBand="0" w:evenVBand="0" w:oddHBand="0" w:evenHBand="0" w:firstRowFirstColumn="0" w:firstRowLastColumn="0" w:lastRowFirstColumn="0" w:lastRowLastColumn="0"/>
              <w:rPr>
                <w:rFonts w:cstheme="minorHAnsi"/>
              </w:rPr>
            </w:pPr>
          </w:p>
          <w:p w14:paraId="536CD55A" w14:textId="77777777" w:rsidR="00706E3B" w:rsidRDefault="00706E3B" w:rsidP="00F251AC">
            <w:pPr>
              <w:cnfStyle w:val="000000000000" w:firstRow="0" w:lastRow="0" w:firstColumn="0" w:lastColumn="0" w:oddVBand="0" w:evenVBand="0" w:oddHBand="0" w:evenHBand="0" w:firstRowFirstColumn="0" w:firstRowLastColumn="0" w:lastRowFirstColumn="0" w:lastRowLastColumn="0"/>
              <w:rPr>
                <w:rFonts w:cstheme="minorHAnsi"/>
              </w:rPr>
            </w:pPr>
          </w:p>
          <w:p w14:paraId="1B0B0F2C" w14:textId="4AB938B9" w:rsidR="00706E3B" w:rsidRPr="00204708" w:rsidRDefault="00706E3B" w:rsidP="00F251A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 logic gates allow computers to perform simple tasks.</w:t>
            </w:r>
          </w:p>
        </w:tc>
        <w:tc>
          <w:tcPr>
            <w:tcW w:w="2410" w:type="dxa"/>
          </w:tcPr>
          <w:p w14:paraId="1251D6BD" w14:textId="0603F9C3"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 to use a text-based programming language using a suitable development environment.</w:t>
            </w:r>
          </w:p>
        </w:tc>
        <w:tc>
          <w:tcPr>
            <w:tcW w:w="2399" w:type="dxa"/>
          </w:tcPr>
          <w:p w14:paraId="31A19EB8" w14:textId="61916164"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 xml:space="preserve">what compression is, how it works and scenarios where compression is advantageous and </w:t>
            </w:r>
            <w:r>
              <w:rPr>
                <w:rFonts w:cstheme="minorHAnsi"/>
              </w:rPr>
              <w:t>scenarios where compression is not suitable</w:t>
            </w:r>
            <w:r w:rsidRPr="00204708">
              <w:rPr>
                <w:rFonts w:cstheme="minorHAnsi"/>
              </w:rPr>
              <w:t>.</w:t>
            </w:r>
          </w:p>
          <w:p w14:paraId="206A034A" w14:textId="77777777"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p>
          <w:p w14:paraId="525DAC2E" w14:textId="358F5836"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Students will learn the different types of compression and when these types of compression can and cannot be used.</w:t>
            </w:r>
          </w:p>
        </w:tc>
        <w:tc>
          <w:tcPr>
            <w:tcW w:w="2580" w:type="dxa"/>
          </w:tcPr>
          <w:p w14:paraId="0E7F8C49" w14:textId="571ABA62" w:rsidR="00F251AC" w:rsidRPr="00204708" w:rsidRDefault="002F7149" w:rsidP="00F251A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w:t>
            </w:r>
            <w:r w:rsidR="00F251AC" w:rsidRPr="00204708">
              <w:rPr>
                <w:rFonts w:cstheme="minorHAnsi"/>
              </w:rPr>
              <w:t>ow the CPU works by being able to describe the fetch-execute cycle, the use of the registers and different components in the CPU.</w:t>
            </w:r>
          </w:p>
          <w:p w14:paraId="76456241" w14:textId="77777777"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p>
          <w:p w14:paraId="0620881E" w14:textId="77777777" w:rsidR="00F251AC"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Students will learn how to compare different systems with different characteristics such as clock speed and number of cores.</w:t>
            </w:r>
          </w:p>
          <w:p w14:paraId="474F225A" w14:textId="77777777" w:rsidR="00F251AC"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p>
          <w:p w14:paraId="68A7DCA3" w14:textId="43E2E52A"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learn how embedded systems are similar and different to general purpose computer systems so that they can recognise these two categories of computer system and know where they are and can be used.</w:t>
            </w:r>
          </w:p>
        </w:tc>
        <w:tc>
          <w:tcPr>
            <w:tcW w:w="2882" w:type="dxa"/>
          </w:tcPr>
          <w:p w14:paraId="7DDD8C83" w14:textId="376D3032" w:rsidR="00F251AC"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differences between RAM and ROM so that they can identify where and why these types of memory are used in computer systems.</w:t>
            </w:r>
          </w:p>
          <w:p w14:paraId="25F29E38" w14:textId="77777777" w:rsidR="00F251AC"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p>
          <w:p w14:paraId="6511738A" w14:textId="37648297"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Students learn the need to secondary storage in computer systems.</w:t>
            </w:r>
          </w:p>
          <w:p w14:paraId="7CD5F7AA" w14:textId="77777777"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p>
          <w:p w14:paraId="5C67885A" w14:textId="77777777"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Students learn the three main types of secondary storage (magnetic, solid state and optical).</w:t>
            </w:r>
          </w:p>
          <w:p w14:paraId="53C9012E" w14:textId="77777777"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p>
          <w:p w14:paraId="0AC83A1A" w14:textId="326D49F1"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Students are able to discuss the advantages and disadvantages of the types of storage applying their knowledge to specific examples.</w:t>
            </w:r>
          </w:p>
        </w:tc>
        <w:tc>
          <w:tcPr>
            <w:tcW w:w="2882" w:type="dxa"/>
          </w:tcPr>
          <w:p w14:paraId="0B9668AF" w14:textId="72DECBE6" w:rsidR="00F251AC"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common network topologies in use today.</w:t>
            </w:r>
          </w:p>
          <w:p w14:paraId="79047F21" w14:textId="77777777" w:rsidR="00974BC8" w:rsidRDefault="00974BC8" w:rsidP="00F251AC">
            <w:pPr>
              <w:cnfStyle w:val="000000000000" w:firstRow="0" w:lastRow="0" w:firstColumn="0" w:lastColumn="0" w:oddVBand="0" w:evenVBand="0" w:oddHBand="0" w:evenHBand="0" w:firstRowFirstColumn="0" w:firstRowLastColumn="0" w:lastRowFirstColumn="0" w:lastRowLastColumn="0"/>
              <w:rPr>
                <w:rFonts w:cstheme="minorHAnsi"/>
              </w:rPr>
            </w:pPr>
          </w:p>
          <w:p w14:paraId="3A301459" w14:textId="0EC9F49A" w:rsidR="00974BC8" w:rsidRDefault="00974BC8" w:rsidP="00F251A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learn the characteristics and be able to discuss the advantages and disadvantages of wired and wireless networks.</w:t>
            </w:r>
          </w:p>
        </w:tc>
        <w:tc>
          <w:tcPr>
            <w:tcW w:w="2882" w:type="dxa"/>
          </w:tcPr>
          <w:p w14:paraId="2A25B1DB" w14:textId="16AA85CF" w:rsidR="00F251AC"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practical programming, increasing their knowledge of IDEs and basic programming techniques</w:t>
            </w:r>
          </w:p>
        </w:tc>
      </w:tr>
      <w:tr w:rsidR="00F251AC" w14:paraId="42EBBD96" w14:textId="7586775E" w:rsidTr="00DE580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51" w:type="dxa"/>
          </w:tcPr>
          <w:p w14:paraId="2905C2B8" w14:textId="77777777" w:rsidR="00F251AC" w:rsidRDefault="00F251AC" w:rsidP="00F251AC">
            <w:pPr>
              <w:rPr>
                <w:b w:val="0"/>
                <w:bCs w:val="0"/>
              </w:rPr>
            </w:pPr>
            <w:r>
              <w:t>Components</w:t>
            </w:r>
          </w:p>
          <w:p w14:paraId="2AA3B002" w14:textId="77777777" w:rsidR="00F251AC" w:rsidRDefault="00F251AC" w:rsidP="00F251AC">
            <w:pPr>
              <w:rPr>
                <w:b w:val="0"/>
                <w:bCs w:val="0"/>
              </w:rPr>
            </w:pPr>
          </w:p>
          <w:p w14:paraId="05675156" w14:textId="77777777" w:rsidR="00F251AC" w:rsidRDefault="00F251AC" w:rsidP="00F251AC">
            <w:pPr>
              <w:rPr>
                <w:b w:val="0"/>
                <w:bCs w:val="0"/>
              </w:rPr>
            </w:pPr>
          </w:p>
          <w:p w14:paraId="7602DA96" w14:textId="64A41284" w:rsidR="00F251AC" w:rsidRDefault="00F251AC" w:rsidP="00F251AC"/>
        </w:tc>
        <w:tc>
          <w:tcPr>
            <w:tcW w:w="2399" w:type="dxa"/>
          </w:tcPr>
          <w:p w14:paraId="4C23E230" w14:textId="77777777"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Students can convert:</w:t>
            </w:r>
          </w:p>
          <w:p w14:paraId="5BFE2DD3" w14:textId="1D68134E" w:rsidR="00F251AC" w:rsidRPr="00204708" w:rsidRDefault="00F251AC" w:rsidP="00F251A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denary to binary</w:t>
            </w:r>
          </w:p>
          <w:p w14:paraId="4FF1692D" w14:textId="3CB94D36" w:rsidR="00F251AC" w:rsidRPr="00204708" w:rsidRDefault="00F251AC" w:rsidP="00F251A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binary to denary</w:t>
            </w:r>
          </w:p>
          <w:p w14:paraId="3D6801BA" w14:textId="1B383827" w:rsidR="00F251AC" w:rsidRPr="00204708" w:rsidRDefault="00F251AC" w:rsidP="00F251A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lastRenderedPageBreak/>
              <w:t>binary to hexadecimal</w:t>
            </w:r>
          </w:p>
          <w:p w14:paraId="6E8C56FD" w14:textId="089F5604" w:rsidR="00F251AC" w:rsidRPr="00204708" w:rsidRDefault="00F251AC" w:rsidP="00F251A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hexadecimal to denary</w:t>
            </w:r>
          </w:p>
          <w:p w14:paraId="51CA556A" w14:textId="6D0A8AEE"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and can perform left and right binary shifts so that they can interrelate with computer systems.</w:t>
            </w:r>
          </w:p>
          <w:p w14:paraId="5F181B2C" w14:textId="77777777"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3E475858" w14:textId="3CEA8D7C"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Students can explain the term ‘character set’ and explain the relationship between the number of bits used per character and the number of characters that can be represented so that they pick a suitable character set for a given scenario.</w:t>
            </w:r>
          </w:p>
          <w:p w14:paraId="61EE0287" w14:textId="77777777"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16819CE4" w14:textId="57492553"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Students can explain how images are made up of pixels and explain the need for and give examples of metadata contained in images.</w:t>
            </w:r>
          </w:p>
          <w:p w14:paraId="5D056622" w14:textId="77777777"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3C41129E" w14:textId="06ED5412"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Students can explain how the colour depth and resolution affect the quality and file size of an image so that they can discuss how suitable an image is for a particular use.</w:t>
            </w:r>
          </w:p>
          <w:p w14:paraId="5C332EA7" w14:textId="77777777"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77D85ED6"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Students can explain how sound can be sampled and digitised including the effect of sample rate, duration and bit depth on the quality of the sound file and the size of the file so that they are able to pick suitable values when digitising sound.</w:t>
            </w:r>
          </w:p>
          <w:p w14:paraId="242D075A" w14:textId="3EC1ECD8"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30A7F9EE" w14:textId="6C2FAB17" w:rsidR="00706E3B" w:rsidRDefault="00706E3B"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can identify individual logic gates and combine logic gates into more complex </w:t>
            </w:r>
            <w:r>
              <w:rPr>
                <w:rFonts w:cstheme="minorHAnsi"/>
              </w:rPr>
              <w:lastRenderedPageBreak/>
              <w:t>circuits so that they can understand how logic gates can be used to perform simple tasks.</w:t>
            </w:r>
          </w:p>
          <w:p w14:paraId="29A3B7B4" w14:textId="77777777" w:rsidR="00706E3B" w:rsidRDefault="00706E3B"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7E8AB476" w14:textId="04984E91"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need to be able to correctly use the units used in computing but these can be for 1000 rather than 1024.</w:t>
            </w:r>
          </w:p>
        </w:tc>
        <w:tc>
          <w:tcPr>
            <w:tcW w:w="2410" w:type="dxa"/>
          </w:tcPr>
          <w:p w14:paraId="185200D9" w14:textId="369CB505"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Students will learn about the different data types (including using constants) so that they can pick a suitable data types for each variable </w:t>
            </w:r>
            <w:r>
              <w:rPr>
                <w:rFonts w:cstheme="minorHAnsi"/>
              </w:rPr>
              <w:lastRenderedPageBreak/>
              <w:t>they need in the programs they write.</w:t>
            </w:r>
          </w:p>
          <w:p w14:paraId="568ADA17"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019B9A8C" w14:textId="6983DDFC"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see algorithms written by others (their teacher) so that they can see how the algorithms work.</w:t>
            </w:r>
          </w:p>
          <w:p w14:paraId="0052918F"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1F54E36D" w14:textId="02E7FC45"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correct algorithms written by others (their teacher) so that they have practice spotting errors in code and so are able to spot errors in their own code.</w:t>
            </w:r>
          </w:p>
          <w:p w14:paraId="67237F94"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6C9F78B5"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exposed to flowchart symbols so that they can interpret formal flowcharts and be able to use the correct symbols to help design their own programs.</w:t>
            </w:r>
          </w:p>
          <w:p w14:paraId="081B519F"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5E410712" w14:textId="18C58FE0"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study different problems so that they can learn how to analyse, decompose and create their own algorithms and then use these skills when creating their own programs.</w:t>
            </w:r>
          </w:p>
          <w:p w14:paraId="0FC2C45D" w14:textId="623FB04E"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405B8F9B" w14:textId="13A0FD09"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2217FFF0" w14:textId="7F668824"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shown the importance of indenting their code and adding comments so that they can write code that is easy to maintain. (2.3.1)</w:t>
            </w:r>
          </w:p>
          <w:p w14:paraId="429428A8"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5067A20F" w14:textId="61FA3C13"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see examples of iteration being used so that they can recognise iteration in programs written by others and be to use iteration in their own programs.</w:t>
            </w:r>
          </w:p>
          <w:p w14:paraId="7AD6D500"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2A3A140C" w14:textId="6E2D4FAE"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use truth tables to interpret and trace their own or other algorithms so that they can use these skills to find logic errors in their own code as well as code written by others.</w:t>
            </w:r>
          </w:p>
        </w:tc>
        <w:tc>
          <w:tcPr>
            <w:tcW w:w="2399" w:type="dxa"/>
          </w:tcPr>
          <w:p w14:paraId="457CEF11" w14:textId="77777777" w:rsidR="00F251AC" w:rsidRPr="00E57B61"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E57B61">
              <w:rPr>
                <w:rFonts w:cstheme="minorHAnsi"/>
              </w:rPr>
              <w:lastRenderedPageBreak/>
              <w:t xml:space="preserve">Students will learn about lossy and lossless compression so that they can choose appropriate compression for </w:t>
            </w:r>
            <w:r w:rsidRPr="00E57B61">
              <w:rPr>
                <w:rFonts w:cstheme="minorHAnsi"/>
              </w:rPr>
              <w:lastRenderedPageBreak/>
              <w:t>different types of files and scenarios.</w:t>
            </w:r>
          </w:p>
          <w:p w14:paraId="6B37C856" w14:textId="77777777"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2FA87C01" w14:textId="5DE6682F"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tc>
        <w:tc>
          <w:tcPr>
            <w:tcW w:w="2580" w:type="dxa"/>
          </w:tcPr>
          <w:p w14:paraId="48CEDCEC" w14:textId="0BDB5C19" w:rsidR="00F251AC" w:rsidRPr="00E57B61"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E57B61">
              <w:rPr>
                <w:rFonts w:cstheme="minorHAnsi"/>
              </w:rPr>
              <w:lastRenderedPageBreak/>
              <w:t>Students can name the registers and components found in a CPU so that they identify the purpose and need for the different registers and parts.</w:t>
            </w:r>
          </w:p>
          <w:p w14:paraId="150AD36A" w14:textId="472AB208" w:rsidR="00F251AC" w:rsidRPr="00E57B61"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E57B61">
              <w:rPr>
                <w:rFonts w:cstheme="minorHAnsi"/>
              </w:rPr>
              <w:lastRenderedPageBreak/>
              <w:t>Students can describe the Fetch-Execute cycle so they can explain how the performance of the CPU can be altered by changing different characteristics.</w:t>
            </w:r>
          </w:p>
          <w:p w14:paraId="11E00718"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E57B61">
              <w:rPr>
                <w:rFonts w:cstheme="minorHAnsi"/>
              </w:rPr>
              <w:t>Students can explain how clock speed; cache size and number of cores affect the performance of the CPU and be able to use these characteristics to describe and compare different systems.</w:t>
            </w:r>
          </w:p>
          <w:p w14:paraId="03A8BBB5"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111FC988" w14:textId="55656668" w:rsidR="00F251AC" w:rsidRPr="00E57B61"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learn when embedded systems are used and how their characteristics make them suitable for a wide range of jobs. Students will be able to identify and suggest uses for embedded systems.</w:t>
            </w:r>
          </w:p>
        </w:tc>
        <w:tc>
          <w:tcPr>
            <w:tcW w:w="2882" w:type="dxa"/>
          </w:tcPr>
          <w:p w14:paraId="52B36951" w14:textId="65E012D8"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E57B61">
              <w:rPr>
                <w:rFonts w:cstheme="minorHAnsi"/>
              </w:rPr>
              <w:lastRenderedPageBreak/>
              <w:t>Students can name examples of each of the types of</w:t>
            </w:r>
            <w:r>
              <w:rPr>
                <w:rFonts w:cstheme="minorHAnsi"/>
              </w:rPr>
              <w:t xml:space="preserve"> primary</w:t>
            </w:r>
            <w:r w:rsidRPr="00E57B61">
              <w:rPr>
                <w:rFonts w:cstheme="minorHAnsi"/>
              </w:rPr>
              <w:t xml:space="preserve"> storage</w:t>
            </w:r>
            <w:r>
              <w:rPr>
                <w:rFonts w:cstheme="minorHAnsi"/>
              </w:rPr>
              <w:t xml:space="preserve"> and s</w:t>
            </w:r>
            <w:r w:rsidRPr="00E57B61">
              <w:rPr>
                <w:rFonts w:cstheme="minorHAnsi"/>
              </w:rPr>
              <w:t xml:space="preserve">tudents can discuss the advantages and disadvantages of different </w:t>
            </w:r>
            <w:r>
              <w:rPr>
                <w:rFonts w:cstheme="minorHAnsi"/>
              </w:rPr>
              <w:t xml:space="preserve">primary storage and </w:t>
            </w:r>
            <w:r>
              <w:rPr>
                <w:rFonts w:cstheme="minorHAnsi"/>
              </w:rPr>
              <w:lastRenderedPageBreak/>
              <w:t>when each is used in a computer system.</w:t>
            </w:r>
          </w:p>
          <w:p w14:paraId="62D09FBC"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1944A264" w14:textId="47DC2051" w:rsidR="00F251AC" w:rsidRPr="00E57B61"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E57B61">
              <w:rPr>
                <w:rFonts w:cstheme="minorHAnsi"/>
              </w:rPr>
              <w:t>Students can name examples of each of the types of storage</w:t>
            </w:r>
          </w:p>
          <w:p w14:paraId="3D231425" w14:textId="77777777" w:rsidR="00F251AC" w:rsidRPr="00E57B61"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E57B61">
              <w:rPr>
                <w:rFonts w:cstheme="minorHAnsi"/>
              </w:rPr>
              <w:t>Students can discuss the advantages and disadvantages of different storage devices using these characteristics:</w:t>
            </w:r>
          </w:p>
          <w:p w14:paraId="1A993E2A" w14:textId="77777777" w:rsidR="00F251AC" w:rsidRDefault="00F251AC" w:rsidP="00F251AC">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E57B61">
              <w:rPr>
                <w:rFonts w:cstheme="minorHAnsi"/>
              </w:rPr>
              <w:t>Capacity</w:t>
            </w:r>
          </w:p>
          <w:p w14:paraId="47D24D43" w14:textId="7461A64A" w:rsidR="00F251AC" w:rsidRDefault="00F251AC" w:rsidP="00F251AC">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E57B61">
              <w:rPr>
                <w:rFonts w:cstheme="minorHAnsi"/>
              </w:rPr>
              <w:t>Speed</w:t>
            </w:r>
          </w:p>
          <w:p w14:paraId="35419E55" w14:textId="61F766A1" w:rsidR="00F251AC" w:rsidRDefault="00F251AC" w:rsidP="00F251AC">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E57B61">
              <w:rPr>
                <w:rFonts w:cstheme="minorHAnsi"/>
              </w:rPr>
              <w:t>Portability</w:t>
            </w:r>
          </w:p>
          <w:p w14:paraId="25483A38" w14:textId="75F47ED9" w:rsidR="00F251AC" w:rsidRDefault="00F251AC" w:rsidP="00F251AC">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E57B61">
              <w:rPr>
                <w:rFonts w:cstheme="minorHAnsi"/>
              </w:rPr>
              <w:t>Durability</w:t>
            </w:r>
          </w:p>
          <w:p w14:paraId="3C827132" w14:textId="1261CB2E" w:rsidR="00F251AC" w:rsidRDefault="00F251AC" w:rsidP="00F251AC">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E57B61">
              <w:rPr>
                <w:rFonts w:cstheme="minorHAnsi"/>
              </w:rPr>
              <w:t>Reliability</w:t>
            </w:r>
          </w:p>
          <w:p w14:paraId="25DDA56A" w14:textId="746528D2" w:rsidR="00F251AC" w:rsidRPr="00E57B61" w:rsidRDefault="00F251AC" w:rsidP="00F251AC">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E57B61">
              <w:rPr>
                <w:rFonts w:cstheme="minorHAnsi"/>
              </w:rPr>
              <w:t>Cost</w:t>
            </w:r>
            <w:r>
              <w:rPr>
                <w:rFonts w:cstheme="minorHAnsi"/>
              </w:rPr>
              <w:t xml:space="preserve"> (per MB)</w:t>
            </w:r>
          </w:p>
          <w:p w14:paraId="0B833097" w14:textId="145F44C3"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tc>
        <w:tc>
          <w:tcPr>
            <w:tcW w:w="2882" w:type="dxa"/>
          </w:tcPr>
          <w:p w14:paraId="3528B405"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Students will be able to describe and recognise the topology of a star network so that they can discuss the locations and uses of star networks.</w:t>
            </w:r>
          </w:p>
          <w:p w14:paraId="758EFF87"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09EDC479"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able to describe and recognise the topology of a mesh (partial and full) network so that they can discuss the locations of uses of mesh networks.</w:t>
            </w:r>
          </w:p>
          <w:p w14:paraId="01971520"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5B63902E" w14:textId="1C1224D3" w:rsidR="00F251AC" w:rsidRPr="00E57B61"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E8727EA">
              <w:t>Students will be able to relate their knowledge of network topologies to their own use of networks including school, home, and the internet.</w:t>
            </w:r>
          </w:p>
        </w:tc>
        <w:tc>
          <w:tcPr>
            <w:tcW w:w="2882" w:type="dxa"/>
          </w:tcPr>
          <w:p w14:paraId="241615D0"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Students will be shown how to manipulate strings so that they can incorporate these techniques into their own programs.</w:t>
            </w:r>
          </w:p>
          <w:p w14:paraId="7E4F8342"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4B6B6BBE"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Students will be shown how to access files and databases so that their programs can make use of secondary storage.</w:t>
            </w:r>
          </w:p>
          <w:p w14:paraId="73114019"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77D4E462" w14:textId="50534578"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learn the basic SQL commands (SELECT, FROM and WHERE) so that they can create an</w:t>
            </w:r>
            <w:r w:rsidR="00121F8F">
              <w:rPr>
                <w:rFonts w:cstheme="minorHAnsi"/>
              </w:rPr>
              <w:t>d</w:t>
            </w:r>
            <w:r>
              <w:rPr>
                <w:rFonts w:cstheme="minorHAnsi"/>
              </w:rPr>
              <w:t xml:space="preserve"> understand basic SQL queries both in their own work and in work created by other people.</w:t>
            </w:r>
          </w:p>
          <w:p w14:paraId="3D4A739F"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6C426384"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shown how to write code that will allow a computer to pick a pseudo random number which will allow them to write code which can do different things each time it is run, for example make a computer player make different moves in a game.</w:t>
            </w:r>
          </w:p>
          <w:p w14:paraId="49F0A71A"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30477CDE"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write programs which interface with a database using SQL so that they can have the advantages of a DBMS handling any complex data their program needs to be able to use.</w:t>
            </w:r>
          </w:p>
          <w:p w14:paraId="418E241E"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050C7A14" w14:textId="77777777"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pPr>
            <w:r w:rsidRPr="0E8727EA">
              <w:t>Students will write programs that use a variety of functions and variables so that they can write effective and efficient code using local and global variables, constants, and arrays.</w:t>
            </w:r>
          </w:p>
          <w:p w14:paraId="429E4091" w14:textId="77777777" w:rsidR="00F251AC" w:rsidRPr="00E57B61"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tc>
      </w:tr>
      <w:tr w:rsidR="00F251AC" w14:paraId="08A67C2E" w14:textId="23815ED5" w:rsidTr="00DE5808">
        <w:trPr>
          <w:trHeight w:val="460"/>
        </w:trPr>
        <w:tc>
          <w:tcPr>
            <w:cnfStyle w:val="001000000000" w:firstRow="0" w:lastRow="0" w:firstColumn="1" w:lastColumn="0" w:oddVBand="0" w:evenVBand="0" w:oddHBand="0" w:evenHBand="0" w:firstRowFirstColumn="0" w:firstRowLastColumn="0" w:lastRowFirstColumn="0" w:lastRowLastColumn="0"/>
            <w:tcW w:w="1851" w:type="dxa"/>
          </w:tcPr>
          <w:p w14:paraId="68D50E30" w14:textId="77777777" w:rsidR="00F251AC" w:rsidRDefault="00F251AC" w:rsidP="00F251AC">
            <w:r>
              <w:lastRenderedPageBreak/>
              <w:t>What pupils should already know</w:t>
            </w:r>
          </w:p>
          <w:p w14:paraId="508E3A74" w14:textId="77777777" w:rsidR="00F251AC" w:rsidRDefault="00F251AC" w:rsidP="00F251AC">
            <w:r>
              <w:t>(prior learning components)</w:t>
            </w:r>
          </w:p>
          <w:p w14:paraId="044236B6" w14:textId="77777777" w:rsidR="00F251AC" w:rsidRDefault="00F251AC" w:rsidP="00F251AC">
            <w:pPr>
              <w:rPr>
                <w:b w:val="0"/>
                <w:bCs w:val="0"/>
              </w:rPr>
            </w:pPr>
          </w:p>
          <w:p w14:paraId="7B654702" w14:textId="1B2C0ED8" w:rsidR="00F251AC" w:rsidRDefault="00F251AC" w:rsidP="00F251AC"/>
        </w:tc>
        <w:tc>
          <w:tcPr>
            <w:tcW w:w="2399" w:type="dxa"/>
          </w:tcPr>
          <w:p w14:paraId="62DDEF0A" w14:textId="7DBEDD31" w:rsidR="00F251AC" w:rsidRPr="00204708" w:rsidRDefault="00940C2E" w:rsidP="00F251AC">
            <w:pPr>
              <w:cnfStyle w:val="000000000000" w:firstRow="0" w:lastRow="0" w:firstColumn="0" w:lastColumn="0" w:oddVBand="0" w:evenVBand="0" w:oddHBand="0" w:evenHBand="0" w:firstRowFirstColumn="0" w:firstRowLastColumn="0" w:lastRowFirstColumn="0" w:lastRowLastColumn="0"/>
            </w:pPr>
            <w:r>
              <w:t>The concept of storing data in binary format</w:t>
            </w:r>
            <w:r w:rsidR="00E33384">
              <w:t xml:space="preserve"> (KS3)</w:t>
            </w:r>
            <w:r>
              <w:t>.</w:t>
            </w:r>
          </w:p>
        </w:tc>
        <w:tc>
          <w:tcPr>
            <w:tcW w:w="2410" w:type="dxa"/>
          </w:tcPr>
          <w:p w14:paraId="3DBB2D76" w14:textId="7DD09B41" w:rsidR="00F251AC" w:rsidRDefault="00E72163" w:rsidP="00F251AC">
            <w:pPr>
              <w:cnfStyle w:val="000000000000" w:firstRow="0" w:lastRow="0" w:firstColumn="0" w:lastColumn="0" w:oddVBand="0" w:evenVBand="0" w:oddHBand="0" w:evenHBand="0" w:firstRowFirstColumn="0" w:firstRowLastColumn="0" w:lastRowFirstColumn="0" w:lastRowLastColumn="0"/>
            </w:pPr>
            <w:r>
              <w:t>How to create programs using a graphical and text-based languages</w:t>
            </w:r>
            <w:r w:rsidR="00E33384">
              <w:t xml:space="preserve"> (KS3)</w:t>
            </w:r>
            <w:r>
              <w:t>.</w:t>
            </w:r>
          </w:p>
          <w:p w14:paraId="75A8CBFB" w14:textId="77777777" w:rsidR="00E72163" w:rsidRDefault="00E72163" w:rsidP="00F251AC">
            <w:pPr>
              <w:cnfStyle w:val="000000000000" w:firstRow="0" w:lastRow="0" w:firstColumn="0" w:lastColumn="0" w:oddVBand="0" w:evenVBand="0" w:oddHBand="0" w:evenHBand="0" w:firstRowFirstColumn="0" w:firstRowLastColumn="0" w:lastRowFirstColumn="0" w:lastRowLastColumn="0"/>
              <w:rPr>
                <w:rFonts w:cstheme="minorHAnsi"/>
              </w:rPr>
            </w:pPr>
          </w:p>
          <w:p w14:paraId="7728304A" w14:textId="500FC1B2"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pPr>
            <w:r w:rsidRPr="6A3DA098">
              <w:t>Details of the data types</w:t>
            </w:r>
            <w:r w:rsidR="00E72163">
              <w:t xml:space="preserve"> used in text-based languages</w:t>
            </w:r>
            <w:r w:rsidR="00E33384">
              <w:t xml:space="preserve"> (KS3)</w:t>
            </w:r>
            <w:r w:rsidRPr="6A3DA098">
              <w:t>.</w:t>
            </w:r>
          </w:p>
        </w:tc>
        <w:tc>
          <w:tcPr>
            <w:tcW w:w="2399" w:type="dxa"/>
          </w:tcPr>
          <w:p w14:paraId="09C0D230" w14:textId="77777777" w:rsidR="00E72163" w:rsidRDefault="00E72163" w:rsidP="00F251AC">
            <w:pPr>
              <w:cnfStyle w:val="000000000000" w:firstRow="0" w:lastRow="0" w:firstColumn="0" w:lastColumn="0" w:oddVBand="0" w:evenVBand="0" w:oddHBand="0" w:evenHBand="0" w:firstRowFirstColumn="0" w:firstRowLastColumn="0" w:lastRowFirstColumn="0" w:lastRowLastColumn="0"/>
            </w:pPr>
            <w:r>
              <w:t>The concept of storing data in binary format.</w:t>
            </w:r>
            <w:r w:rsidRPr="6A3DA098">
              <w:t xml:space="preserve"> </w:t>
            </w:r>
          </w:p>
          <w:p w14:paraId="0B8E88CB" w14:textId="059928D6" w:rsidR="00F251AC" w:rsidRDefault="00E72163" w:rsidP="00F251A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Units used to measure storage and memory</w:t>
            </w:r>
            <w:r w:rsidR="00E33384">
              <w:rPr>
                <w:rFonts w:cstheme="minorHAnsi"/>
              </w:rPr>
              <w:t xml:space="preserve"> (Y10)</w:t>
            </w:r>
            <w:r>
              <w:rPr>
                <w:rFonts w:cstheme="minorHAnsi"/>
              </w:rPr>
              <w:t>.</w:t>
            </w:r>
          </w:p>
          <w:p w14:paraId="6276945F" w14:textId="77777777" w:rsidR="00E72163" w:rsidRPr="00204708" w:rsidRDefault="00E72163" w:rsidP="00F251AC">
            <w:pPr>
              <w:cnfStyle w:val="000000000000" w:firstRow="0" w:lastRow="0" w:firstColumn="0" w:lastColumn="0" w:oddVBand="0" w:evenVBand="0" w:oddHBand="0" w:evenHBand="0" w:firstRowFirstColumn="0" w:firstRowLastColumn="0" w:lastRowFirstColumn="0" w:lastRowLastColumn="0"/>
              <w:rPr>
                <w:rFonts w:cstheme="minorHAnsi"/>
              </w:rPr>
            </w:pPr>
          </w:p>
          <w:p w14:paraId="4EFD503F" w14:textId="454C3488"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p>
        </w:tc>
        <w:tc>
          <w:tcPr>
            <w:tcW w:w="2580" w:type="dxa"/>
          </w:tcPr>
          <w:p w14:paraId="57E72E9B" w14:textId="1F6C4086"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pPr>
            <w:r w:rsidRPr="6A3DA098">
              <w:t xml:space="preserve">Understand the hardware components that make up computer systems (KS3), the purpose of the CPU and </w:t>
            </w:r>
            <w:r w:rsidR="00E72163">
              <w:t>c</w:t>
            </w:r>
            <w:r w:rsidRPr="6A3DA098">
              <w:t>lock speed</w:t>
            </w:r>
            <w:r w:rsidR="00E72163">
              <w:t xml:space="preserve"> (including units)</w:t>
            </w:r>
            <w:r w:rsidRPr="6A3DA098">
              <w:t xml:space="preserve"> and embedded systems</w:t>
            </w:r>
            <w:r w:rsidR="00E33384">
              <w:t xml:space="preserve"> (Y10)</w:t>
            </w:r>
            <w:r w:rsidRPr="6A3DA098">
              <w:t>.</w:t>
            </w:r>
          </w:p>
          <w:p w14:paraId="579BAE96" w14:textId="5365BA79"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pPr>
          </w:p>
          <w:p w14:paraId="62197F0F" w14:textId="77777777" w:rsidR="00E72163" w:rsidRDefault="00E72163" w:rsidP="00E72163">
            <w:pPr>
              <w:cnfStyle w:val="000000000000" w:firstRow="0" w:lastRow="0" w:firstColumn="0" w:lastColumn="0" w:oddVBand="0" w:evenVBand="0" w:oddHBand="0" w:evenHBand="0" w:firstRowFirstColumn="0" w:firstRowLastColumn="0" w:lastRowFirstColumn="0" w:lastRowLastColumn="0"/>
            </w:pPr>
            <w:r>
              <w:t>The concept of storing data in binary format.</w:t>
            </w:r>
            <w:r w:rsidRPr="6A3DA098">
              <w:t xml:space="preserve"> </w:t>
            </w:r>
          </w:p>
          <w:p w14:paraId="5BD18908" w14:textId="3501A901" w:rsidR="00F251AC" w:rsidRPr="00204708" w:rsidRDefault="00E72163" w:rsidP="00E7216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Units used to measure storage and memory</w:t>
            </w:r>
            <w:r w:rsidR="00E33384">
              <w:rPr>
                <w:rFonts w:cstheme="minorHAnsi"/>
              </w:rPr>
              <w:t xml:space="preserve"> (Y10).</w:t>
            </w:r>
          </w:p>
        </w:tc>
        <w:tc>
          <w:tcPr>
            <w:tcW w:w="2882" w:type="dxa"/>
          </w:tcPr>
          <w:p w14:paraId="5D40E650" w14:textId="77777777"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Understand the hardware components that make up computer systems (KS3)</w:t>
            </w:r>
          </w:p>
          <w:p w14:paraId="0F1F14BE" w14:textId="6A973F02" w:rsidR="00E72163" w:rsidRDefault="00E72163" w:rsidP="00E72163">
            <w:pPr>
              <w:cnfStyle w:val="000000000000" w:firstRow="0" w:lastRow="0" w:firstColumn="0" w:lastColumn="0" w:oddVBand="0" w:evenVBand="0" w:oddHBand="0" w:evenHBand="0" w:firstRowFirstColumn="0" w:firstRowLastColumn="0" w:lastRowFirstColumn="0" w:lastRowLastColumn="0"/>
            </w:pPr>
            <w:r>
              <w:t>The concept of storing data in binary format</w:t>
            </w:r>
            <w:r w:rsidR="00E33384">
              <w:t xml:space="preserve"> (Y10)</w:t>
            </w:r>
            <w:r>
              <w:t>.</w:t>
            </w:r>
            <w:r w:rsidRPr="6A3DA098">
              <w:t xml:space="preserve"> </w:t>
            </w:r>
          </w:p>
          <w:p w14:paraId="1082E561" w14:textId="285F7A61" w:rsidR="00F251AC" w:rsidRPr="00204708" w:rsidRDefault="00E72163" w:rsidP="00E7216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Units used to measure storage and memory</w:t>
            </w:r>
            <w:r w:rsidR="00E33384">
              <w:rPr>
                <w:rFonts w:cstheme="minorHAnsi"/>
              </w:rPr>
              <w:t xml:space="preserve"> (Y10).</w:t>
            </w:r>
          </w:p>
        </w:tc>
        <w:tc>
          <w:tcPr>
            <w:tcW w:w="2882" w:type="dxa"/>
          </w:tcPr>
          <w:p w14:paraId="71D71812" w14:textId="68DD1767" w:rsidR="00E72163" w:rsidRDefault="00E72163" w:rsidP="00F251A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Basic </w:t>
            </w:r>
            <w:r w:rsidR="00F251AC">
              <w:rPr>
                <w:rFonts w:cstheme="minorHAnsi"/>
              </w:rPr>
              <w:t>understand</w:t>
            </w:r>
            <w:r>
              <w:rPr>
                <w:rFonts w:cstheme="minorHAnsi"/>
              </w:rPr>
              <w:t>ing of</w:t>
            </w:r>
            <w:r w:rsidR="00F251AC">
              <w:rPr>
                <w:rFonts w:cstheme="minorHAnsi"/>
              </w:rPr>
              <w:t xml:space="preserve"> computer networks</w:t>
            </w:r>
            <w:r w:rsidR="00E33384">
              <w:rPr>
                <w:rFonts w:cstheme="minorHAnsi"/>
              </w:rPr>
              <w:t xml:space="preserve"> </w:t>
            </w:r>
            <w:r w:rsidR="00E33384">
              <w:t>(KS3)</w:t>
            </w:r>
            <w:r>
              <w:rPr>
                <w:rFonts w:cstheme="minorHAnsi"/>
              </w:rPr>
              <w:t>.</w:t>
            </w:r>
          </w:p>
          <w:p w14:paraId="5982EBC5" w14:textId="6012E628" w:rsidR="00E72163" w:rsidRDefault="00E72163" w:rsidP="00F251A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Understand that the</w:t>
            </w:r>
            <w:r w:rsidR="00F251AC">
              <w:rPr>
                <w:rFonts w:cstheme="minorHAnsi"/>
              </w:rPr>
              <w:t xml:space="preserve"> internet </w:t>
            </w:r>
            <w:r>
              <w:rPr>
                <w:rFonts w:cstheme="minorHAnsi"/>
              </w:rPr>
              <w:t>is an example of a network</w:t>
            </w:r>
            <w:r w:rsidR="00E33384">
              <w:rPr>
                <w:rFonts w:cstheme="minorHAnsi"/>
              </w:rPr>
              <w:t xml:space="preserve"> </w:t>
            </w:r>
            <w:r w:rsidR="00E33384">
              <w:t>(KS3</w:t>
            </w:r>
            <w:proofErr w:type="gramStart"/>
            <w:r w:rsidR="00E33384">
              <w:t>).</w:t>
            </w:r>
            <w:r>
              <w:rPr>
                <w:rFonts w:cstheme="minorHAnsi"/>
              </w:rPr>
              <w:t>.</w:t>
            </w:r>
            <w:proofErr w:type="gramEnd"/>
          </w:p>
          <w:p w14:paraId="74A72863" w14:textId="26DC0B2D" w:rsidR="00F251AC" w:rsidRPr="00204708" w:rsidRDefault="00E72163" w:rsidP="00F251A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Know the</w:t>
            </w:r>
            <w:r w:rsidR="00F251AC">
              <w:rPr>
                <w:rFonts w:cstheme="minorHAnsi"/>
              </w:rPr>
              <w:t xml:space="preserve"> multiple services, such as the World Wide Web, </w:t>
            </w:r>
            <w:r>
              <w:rPr>
                <w:rFonts w:cstheme="minorHAnsi"/>
              </w:rPr>
              <w:t xml:space="preserve">available as a result of having access to the internet </w:t>
            </w:r>
            <w:r w:rsidR="00F251AC">
              <w:rPr>
                <w:rFonts w:cstheme="minorHAnsi"/>
              </w:rPr>
              <w:t>and the opportunities they offer for communication and collaboration</w:t>
            </w:r>
            <w:r w:rsidR="00E33384">
              <w:rPr>
                <w:rFonts w:cstheme="minorHAnsi"/>
              </w:rPr>
              <w:t xml:space="preserve"> </w:t>
            </w:r>
            <w:r w:rsidR="00E33384">
              <w:t>(KS3).</w:t>
            </w:r>
            <w:bookmarkStart w:id="0" w:name="_GoBack"/>
            <w:bookmarkEnd w:id="0"/>
          </w:p>
        </w:tc>
        <w:tc>
          <w:tcPr>
            <w:tcW w:w="2882" w:type="dxa"/>
          </w:tcPr>
          <w:p w14:paraId="092EDFD5" w14:textId="4F7549BD" w:rsidR="00F251AC" w:rsidRDefault="00AE556B" w:rsidP="00F251A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Basic program constructions including iteration and sequencing</w:t>
            </w:r>
            <w:r w:rsidR="00E33384">
              <w:rPr>
                <w:rFonts w:cstheme="minorHAnsi"/>
              </w:rPr>
              <w:t xml:space="preserve"> (Y10)</w:t>
            </w:r>
            <w:r w:rsidR="00F251AC">
              <w:rPr>
                <w:rFonts w:cstheme="minorHAnsi"/>
              </w:rPr>
              <w:t>.</w:t>
            </w:r>
          </w:p>
          <w:p w14:paraId="664DB123" w14:textId="77777777" w:rsidR="00F251AC"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p>
          <w:p w14:paraId="351FCCCC" w14:textId="7DDCA86E" w:rsidR="00AE556B" w:rsidRPr="00204708" w:rsidRDefault="00AE556B" w:rsidP="00F251AC">
            <w:pPr>
              <w:cnfStyle w:val="000000000000" w:firstRow="0" w:lastRow="0" w:firstColumn="0" w:lastColumn="0" w:oddVBand="0" w:evenVBand="0" w:oddHBand="0" w:evenHBand="0" w:firstRowFirstColumn="0" w:firstRowLastColumn="0" w:lastRowFirstColumn="0" w:lastRowLastColumn="0"/>
              <w:rPr>
                <w:rFonts w:cstheme="minorHAnsi"/>
              </w:rPr>
            </w:pPr>
          </w:p>
        </w:tc>
      </w:tr>
      <w:tr w:rsidR="00F251AC" w14:paraId="07BCF150" w14:textId="13B16160" w:rsidTr="00DE580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51" w:type="dxa"/>
          </w:tcPr>
          <w:p w14:paraId="326D097C" w14:textId="77777777" w:rsidR="00F251AC" w:rsidRDefault="00F251AC" w:rsidP="00F251AC">
            <w:pPr>
              <w:rPr>
                <w:b w:val="0"/>
                <w:bCs w:val="0"/>
              </w:rPr>
            </w:pPr>
            <w:r>
              <w:t>Transferrable knowledge (skills)</w:t>
            </w:r>
          </w:p>
          <w:p w14:paraId="6BD3384B" w14:textId="77777777" w:rsidR="00F251AC" w:rsidRDefault="00F251AC" w:rsidP="00F251AC">
            <w:pPr>
              <w:rPr>
                <w:b w:val="0"/>
                <w:bCs w:val="0"/>
              </w:rPr>
            </w:pPr>
          </w:p>
          <w:p w14:paraId="6A8E4C87" w14:textId="77777777" w:rsidR="00F251AC" w:rsidRDefault="00F251AC" w:rsidP="00F251AC">
            <w:pPr>
              <w:rPr>
                <w:b w:val="0"/>
                <w:bCs w:val="0"/>
              </w:rPr>
            </w:pPr>
          </w:p>
          <w:p w14:paraId="75F69E30" w14:textId="21238411" w:rsidR="00F251AC" w:rsidRDefault="00F251AC" w:rsidP="00F251AC"/>
        </w:tc>
        <w:tc>
          <w:tcPr>
            <w:tcW w:w="2399" w:type="dxa"/>
          </w:tcPr>
          <w:p w14:paraId="6000A00E" w14:textId="34578DD9"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Knowing how computers store data will allow student to see that the data can be represented in different forms.</w:t>
            </w:r>
          </w:p>
        </w:tc>
        <w:tc>
          <w:tcPr>
            <w:tcW w:w="2410" w:type="dxa"/>
          </w:tcPr>
          <w:p w14:paraId="13093026" w14:textId="2CF89F3C"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Analysing how algorithms work allow students to see how larger problems can be broken down into smaller and simpler problems making the larger problem easier to manage.</w:t>
            </w:r>
          </w:p>
        </w:tc>
        <w:tc>
          <w:tcPr>
            <w:tcW w:w="2399" w:type="dxa"/>
          </w:tcPr>
          <w:p w14:paraId="1700BAA3" w14:textId="5153AD64"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pPr>
            <w:r w:rsidRPr="6A3DA098">
              <w:t xml:space="preserve">Understanding that lossy and lossless compression both have their place in computing emphasises the important life lesson that different solutions are often possible and picking the correct type of compression allows students to consider the exact situation they are facing. </w:t>
            </w:r>
          </w:p>
        </w:tc>
        <w:tc>
          <w:tcPr>
            <w:tcW w:w="2580" w:type="dxa"/>
          </w:tcPr>
          <w:p w14:paraId="6288ED55" w14:textId="246021E3"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Being able to judge a device using more than one criterion</w:t>
            </w:r>
          </w:p>
        </w:tc>
        <w:tc>
          <w:tcPr>
            <w:tcW w:w="2882" w:type="dxa"/>
          </w:tcPr>
          <w:p w14:paraId="3A05B351" w14:textId="60446F88"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Being able to judge a device using more than one criterion</w:t>
            </w:r>
          </w:p>
        </w:tc>
        <w:tc>
          <w:tcPr>
            <w:tcW w:w="2882" w:type="dxa"/>
          </w:tcPr>
          <w:p w14:paraId="617D0411" w14:textId="0E61DFC3"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E8727EA">
              <w:t>Understanding how networks work and how they are connected allows students the chance to deconstruct a real-life problem and look at how it was solved using protocols and layers. This allows students to apply these techniques to other problems they may encounter.</w:t>
            </w:r>
          </w:p>
        </w:tc>
        <w:tc>
          <w:tcPr>
            <w:tcW w:w="2882" w:type="dxa"/>
          </w:tcPr>
          <w:p w14:paraId="6C39E624"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Problem solving is applicate to many aspects of life and jobs.</w:t>
            </w:r>
          </w:p>
          <w:p w14:paraId="043ED5B0"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16F14F9B" w14:textId="799875E9"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ability to stick at a problem as you debug code is also a useful skill and something that all employers are looking for.</w:t>
            </w:r>
          </w:p>
        </w:tc>
      </w:tr>
      <w:tr w:rsidR="00F251AC" w14:paraId="4E89435C" w14:textId="18488239" w:rsidTr="00DE5808">
        <w:trPr>
          <w:trHeight w:val="460"/>
        </w:trPr>
        <w:tc>
          <w:tcPr>
            <w:cnfStyle w:val="001000000000" w:firstRow="0" w:lastRow="0" w:firstColumn="1" w:lastColumn="0" w:oddVBand="0" w:evenVBand="0" w:oddHBand="0" w:evenHBand="0" w:firstRowFirstColumn="0" w:firstRowLastColumn="0" w:lastRowFirstColumn="0" w:lastRowLastColumn="0"/>
            <w:tcW w:w="1851" w:type="dxa"/>
          </w:tcPr>
          <w:p w14:paraId="4B87B9B2" w14:textId="77777777" w:rsidR="00F251AC" w:rsidRDefault="00F251AC" w:rsidP="00F251AC">
            <w:pPr>
              <w:rPr>
                <w:b w:val="0"/>
                <w:bCs w:val="0"/>
              </w:rPr>
            </w:pPr>
            <w:r>
              <w:t>Key vocabulary pupil will know and learn</w:t>
            </w:r>
          </w:p>
          <w:p w14:paraId="5E2ED96A" w14:textId="77777777" w:rsidR="00F251AC" w:rsidRDefault="00F251AC" w:rsidP="00F251AC">
            <w:pPr>
              <w:rPr>
                <w:b w:val="0"/>
                <w:bCs w:val="0"/>
              </w:rPr>
            </w:pPr>
          </w:p>
          <w:p w14:paraId="76823717" w14:textId="30EBB942" w:rsidR="00F251AC" w:rsidRDefault="00F251AC" w:rsidP="00F251AC"/>
        </w:tc>
        <w:tc>
          <w:tcPr>
            <w:tcW w:w="2399" w:type="dxa"/>
          </w:tcPr>
          <w:p w14:paraId="7BE74DEE" w14:textId="7E2F9302"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Bit, nibble, kilobyte, megabyte, gigabyte, terabyte, petabyte, binary shift, character, character set, MSB, LSB, Sound, vibration, image</w:t>
            </w:r>
            <w:r>
              <w:rPr>
                <w:rFonts w:cstheme="minorHAnsi"/>
              </w:rPr>
              <w:t>, pixel, bit depth.</w:t>
            </w:r>
          </w:p>
        </w:tc>
        <w:tc>
          <w:tcPr>
            <w:tcW w:w="2410" w:type="dxa"/>
          </w:tcPr>
          <w:p w14:paraId="73A5987F" w14:textId="07F166AA"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sidRPr="00721109">
              <w:rPr>
                <w:rFonts w:cs="Arial"/>
                <w:szCs w:val="20"/>
              </w:rPr>
              <w:t>variables, constants, operators, inputs, outputs and assignment</w:t>
            </w:r>
            <w:r>
              <w:rPr>
                <w:rFonts w:cs="Arial"/>
                <w:szCs w:val="20"/>
              </w:rPr>
              <w:t>,</w:t>
            </w:r>
          </w:p>
        </w:tc>
        <w:tc>
          <w:tcPr>
            <w:tcW w:w="2399" w:type="dxa"/>
          </w:tcPr>
          <w:p w14:paraId="5714EE7F" w14:textId="421923FC"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 xml:space="preserve">Compression, lossy, lossless, data, </w:t>
            </w:r>
          </w:p>
        </w:tc>
        <w:tc>
          <w:tcPr>
            <w:tcW w:w="2580" w:type="dxa"/>
          </w:tcPr>
          <w:p w14:paraId="32D835DA" w14:textId="3FD7DBB8"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CPU, Register, arithmetic, logic, accumulator, memory, address, core, execute, clock speed</w:t>
            </w:r>
          </w:p>
        </w:tc>
        <w:tc>
          <w:tcPr>
            <w:tcW w:w="2882" w:type="dxa"/>
          </w:tcPr>
          <w:p w14:paraId="2B96AD76" w14:textId="4785D7E2"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Optical, magnetic, flash, durability, secondary, primary, access speed, cost per gigabyte</w:t>
            </w:r>
          </w:p>
        </w:tc>
        <w:tc>
          <w:tcPr>
            <w:tcW w:w="2882" w:type="dxa"/>
          </w:tcPr>
          <w:p w14:paraId="54A8A1C0" w14:textId="67FB8B3D"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LAN, WAN, Internet, switches, router, NIC, transmission, media, WAP, client, server, peer, star, mesh, cloud, hosting, DNS, protocol, TCP/IP, HTTP, HTTPS, FTP, POP, IMAP, SMTP</w:t>
            </w:r>
          </w:p>
        </w:tc>
        <w:tc>
          <w:tcPr>
            <w:tcW w:w="2882" w:type="dxa"/>
          </w:tcPr>
          <w:p w14:paraId="30B880E0" w14:textId="7E745577" w:rsidR="00F251AC" w:rsidRPr="00204708" w:rsidRDefault="00F251AC" w:rsidP="00F251A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Manipulation, variable, global, local, iteration, decomposition, sequencing, function, SQL, database</w:t>
            </w:r>
          </w:p>
        </w:tc>
      </w:tr>
      <w:tr w:rsidR="00F251AC" w14:paraId="0B05F9B3" w14:textId="28FDA40A" w:rsidTr="00DE580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51" w:type="dxa"/>
          </w:tcPr>
          <w:p w14:paraId="29A6470A" w14:textId="77777777" w:rsidR="00F251AC" w:rsidRDefault="00F251AC" w:rsidP="00F251AC">
            <w:pPr>
              <w:rPr>
                <w:b w:val="0"/>
                <w:bCs w:val="0"/>
              </w:rPr>
            </w:pPr>
            <w:r>
              <w:t>Assessment activities</w:t>
            </w:r>
          </w:p>
          <w:p w14:paraId="7BFD703C" w14:textId="136D32EA" w:rsidR="00F251AC" w:rsidRDefault="00F251AC" w:rsidP="00F251AC"/>
          <w:p w14:paraId="5F46EEA2" w14:textId="77777777" w:rsidR="00F251AC" w:rsidRDefault="00F251AC" w:rsidP="00F251AC">
            <w:pPr>
              <w:rPr>
                <w:b w:val="0"/>
                <w:bCs w:val="0"/>
              </w:rPr>
            </w:pPr>
          </w:p>
          <w:p w14:paraId="02EA02CF" w14:textId="6B000CF1" w:rsidR="00F251AC" w:rsidRDefault="00F251AC" w:rsidP="00F251AC"/>
        </w:tc>
        <w:tc>
          <w:tcPr>
            <w:tcW w:w="2399" w:type="dxa"/>
          </w:tcPr>
          <w:p w14:paraId="244E9742" w14:textId="1DDED941" w:rsidR="00F251AC" w:rsidRDefault="00E33384"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Short </w:t>
            </w:r>
            <w:r w:rsidR="00F251AC" w:rsidRPr="00204708">
              <w:rPr>
                <w:rFonts w:cstheme="minorHAnsi"/>
              </w:rPr>
              <w:t xml:space="preserve">Module test </w:t>
            </w:r>
            <w:r>
              <w:rPr>
                <w:rFonts w:cstheme="minorHAnsi"/>
              </w:rPr>
              <w:t>done at the end of the module. 20 marks done in the lesson.</w:t>
            </w:r>
            <w:del w:id="1" w:author="Christopher Brady" w:date="2022-02-17T07:51:00Z">
              <w:r w:rsidR="00F251AC" w:rsidRPr="00204708">
                <w:rPr>
                  <w:rFonts w:cstheme="minorHAnsi"/>
                </w:rPr>
                <w:delText>[</w:delText>
              </w:r>
              <w:r w:rsidR="00F251AC">
                <w:rPr>
                  <w:rFonts w:cstheme="minorHAnsi"/>
                </w:rPr>
                <w:delText>xxxx</w:delText>
              </w:r>
              <w:r w:rsidR="00F251AC" w:rsidRPr="00204708">
                <w:rPr>
                  <w:rFonts w:cstheme="minorHAnsi"/>
                </w:rPr>
                <w:delText>]</w:delText>
              </w:r>
            </w:del>
          </w:p>
          <w:p w14:paraId="4E0C3D29" w14:textId="77777777" w:rsidR="00E33384" w:rsidRDefault="00E33384" w:rsidP="00F251AC">
            <w:pPr>
              <w:cnfStyle w:val="000000100000" w:firstRow="0" w:lastRow="0" w:firstColumn="0" w:lastColumn="0" w:oddVBand="0" w:evenVBand="0" w:oddHBand="1" w:evenHBand="0" w:firstRowFirstColumn="0" w:firstRowLastColumn="0" w:lastRowFirstColumn="0" w:lastRowLastColumn="0"/>
              <w:rPr>
                <w:ins w:id="2" w:author="Christopher Brady" w:date="2022-02-17T07:51:00Z"/>
                <w:rFonts w:cstheme="minorHAnsi"/>
              </w:rPr>
            </w:pPr>
          </w:p>
          <w:p w14:paraId="11784508" w14:textId="43A8E5C3" w:rsidR="002F7149" w:rsidRPr="00204708" w:rsidRDefault="00F251AC" w:rsidP="00E33384">
            <w:pPr>
              <w:cnfStyle w:val="000000100000" w:firstRow="0" w:lastRow="0" w:firstColumn="0" w:lastColumn="0" w:oddVBand="0" w:evenVBand="0" w:oddHBand="1" w:evenHBand="0" w:firstRowFirstColumn="0" w:firstRowLastColumn="0" w:lastRowFirstColumn="0" w:lastRowLastColumn="0"/>
              <w:rPr>
                <w:rFonts w:cstheme="minorHAnsi"/>
              </w:rPr>
            </w:pPr>
            <w:ins w:id="3" w:author="Christopher Brady" w:date="2022-02-17T07:51:00Z">
              <w:r>
                <w:rPr>
                  <w:rFonts w:cstheme="minorHAnsi"/>
                </w:rPr>
                <w:t>Topic Test</w:t>
              </w:r>
            </w:ins>
            <w:r w:rsidR="00E33384">
              <w:rPr>
                <w:rFonts w:cstheme="minorHAnsi"/>
              </w:rPr>
              <w:t xml:space="preserve"> – longer test sat in line with school policy at the end of a term covering modules </w:t>
            </w:r>
            <w:r w:rsidR="00E33384">
              <w:rPr>
                <w:rFonts w:cstheme="minorHAnsi"/>
              </w:rPr>
              <w:lastRenderedPageBreak/>
              <w:t>completed up to that point.</w:t>
            </w:r>
          </w:p>
        </w:tc>
        <w:tc>
          <w:tcPr>
            <w:tcW w:w="2410" w:type="dxa"/>
          </w:tcPr>
          <w:p w14:paraId="0C78C86B" w14:textId="77777777" w:rsidR="00E33384" w:rsidRDefault="00E33384" w:rsidP="00E3338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Short </w:t>
            </w:r>
            <w:r w:rsidRPr="00204708">
              <w:rPr>
                <w:rFonts w:cstheme="minorHAnsi"/>
              </w:rPr>
              <w:t xml:space="preserve">Module test </w:t>
            </w:r>
            <w:r>
              <w:rPr>
                <w:rFonts w:cstheme="minorHAnsi"/>
              </w:rPr>
              <w:t>done at the end of the module. 20 marks done in the lesson.</w:t>
            </w:r>
            <w:del w:id="4" w:author="Christopher Brady" w:date="2022-02-17T07:51:00Z">
              <w:r w:rsidRPr="00204708">
                <w:rPr>
                  <w:rFonts w:cstheme="minorHAnsi"/>
                </w:rPr>
                <w:delText>[</w:delText>
              </w:r>
              <w:r>
                <w:rPr>
                  <w:rFonts w:cstheme="minorHAnsi"/>
                </w:rPr>
                <w:delText>xxxx</w:delText>
              </w:r>
              <w:r w:rsidRPr="00204708">
                <w:rPr>
                  <w:rFonts w:cstheme="minorHAnsi"/>
                </w:rPr>
                <w:delText>]</w:delText>
              </w:r>
            </w:del>
          </w:p>
          <w:p w14:paraId="10AD598F" w14:textId="77777777" w:rsidR="00E33384" w:rsidRDefault="00E33384" w:rsidP="00E33384">
            <w:pPr>
              <w:cnfStyle w:val="000000100000" w:firstRow="0" w:lastRow="0" w:firstColumn="0" w:lastColumn="0" w:oddVBand="0" w:evenVBand="0" w:oddHBand="1" w:evenHBand="0" w:firstRowFirstColumn="0" w:firstRowLastColumn="0" w:lastRowFirstColumn="0" w:lastRowLastColumn="0"/>
              <w:rPr>
                <w:ins w:id="5" w:author="Christopher Brady" w:date="2022-02-17T07:51:00Z"/>
                <w:rFonts w:cstheme="minorHAnsi"/>
              </w:rPr>
            </w:pPr>
          </w:p>
          <w:p w14:paraId="4DFCF4D5" w14:textId="04D97B80" w:rsidR="00AE556B" w:rsidRPr="00204708" w:rsidRDefault="00E33384" w:rsidP="00E33384">
            <w:pPr>
              <w:cnfStyle w:val="000000100000" w:firstRow="0" w:lastRow="0" w:firstColumn="0" w:lastColumn="0" w:oddVBand="0" w:evenVBand="0" w:oddHBand="1" w:evenHBand="0" w:firstRowFirstColumn="0" w:firstRowLastColumn="0" w:lastRowFirstColumn="0" w:lastRowLastColumn="0"/>
              <w:rPr>
                <w:rFonts w:cstheme="minorHAnsi"/>
              </w:rPr>
            </w:pPr>
            <w:ins w:id="6" w:author="Christopher Brady" w:date="2022-02-17T07:51:00Z">
              <w:r>
                <w:rPr>
                  <w:rFonts w:cstheme="minorHAnsi"/>
                </w:rPr>
                <w:t>Topic Test</w:t>
              </w:r>
            </w:ins>
            <w:r>
              <w:rPr>
                <w:rFonts w:cstheme="minorHAnsi"/>
              </w:rPr>
              <w:t xml:space="preserve"> – longer test sat in line with school policy at the end of a term covering modules completed up to that </w:t>
            </w:r>
            <w:r>
              <w:rPr>
                <w:rFonts w:cstheme="minorHAnsi"/>
              </w:rPr>
              <w:lastRenderedPageBreak/>
              <w:t xml:space="preserve">point. </w:t>
            </w:r>
            <w:r w:rsidR="00AE556B">
              <w:rPr>
                <w:rFonts w:cstheme="minorHAnsi"/>
              </w:rPr>
              <w:t>Practical programming assignments</w:t>
            </w:r>
          </w:p>
        </w:tc>
        <w:tc>
          <w:tcPr>
            <w:tcW w:w="2399" w:type="dxa"/>
          </w:tcPr>
          <w:p w14:paraId="00DB0EB3" w14:textId="77777777" w:rsidR="00E33384" w:rsidRDefault="00E33384" w:rsidP="00E3338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Short </w:t>
            </w:r>
            <w:r w:rsidRPr="00204708">
              <w:rPr>
                <w:rFonts w:cstheme="minorHAnsi"/>
              </w:rPr>
              <w:t xml:space="preserve">Module test </w:t>
            </w:r>
            <w:r>
              <w:rPr>
                <w:rFonts w:cstheme="minorHAnsi"/>
              </w:rPr>
              <w:t>done at the end of the module. 20 marks done in the lesson.</w:t>
            </w:r>
            <w:del w:id="7" w:author="Christopher Brady" w:date="2022-02-17T07:51:00Z">
              <w:r w:rsidRPr="00204708">
                <w:rPr>
                  <w:rFonts w:cstheme="minorHAnsi"/>
                </w:rPr>
                <w:delText>[</w:delText>
              </w:r>
              <w:r>
                <w:rPr>
                  <w:rFonts w:cstheme="minorHAnsi"/>
                </w:rPr>
                <w:delText>xxxx</w:delText>
              </w:r>
              <w:r w:rsidRPr="00204708">
                <w:rPr>
                  <w:rFonts w:cstheme="minorHAnsi"/>
                </w:rPr>
                <w:delText>]</w:delText>
              </w:r>
            </w:del>
          </w:p>
          <w:p w14:paraId="6ECF9AC7" w14:textId="77777777" w:rsidR="00E33384" w:rsidRDefault="00E33384" w:rsidP="00E33384">
            <w:pPr>
              <w:cnfStyle w:val="000000100000" w:firstRow="0" w:lastRow="0" w:firstColumn="0" w:lastColumn="0" w:oddVBand="0" w:evenVBand="0" w:oddHBand="1" w:evenHBand="0" w:firstRowFirstColumn="0" w:firstRowLastColumn="0" w:lastRowFirstColumn="0" w:lastRowLastColumn="0"/>
              <w:rPr>
                <w:ins w:id="8" w:author="Christopher Brady" w:date="2022-02-17T07:51:00Z"/>
                <w:rFonts w:cstheme="minorHAnsi"/>
              </w:rPr>
            </w:pPr>
          </w:p>
          <w:p w14:paraId="508520A0" w14:textId="2D71B583" w:rsidR="00F251AC" w:rsidRPr="00204708" w:rsidRDefault="00E33384" w:rsidP="00E33384">
            <w:pPr>
              <w:cnfStyle w:val="000000100000" w:firstRow="0" w:lastRow="0" w:firstColumn="0" w:lastColumn="0" w:oddVBand="0" w:evenVBand="0" w:oddHBand="1" w:evenHBand="0" w:firstRowFirstColumn="0" w:firstRowLastColumn="0" w:lastRowFirstColumn="0" w:lastRowLastColumn="0"/>
              <w:rPr>
                <w:rFonts w:cstheme="minorHAnsi"/>
              </w:rPr>
            </w:pPr>
            <w:ins w:id="9" w:author="Christopher Brady" w:date="2022-02-17T07:51:00Z">
              <w:r>
                <w:rPr>
                  <w:rFonts w:cstheme="minorHAnsi"/>
                </w:rPr>
                <w:t>Topic Test</w:t>
              </w:r>
            </w:ins>
            <w:r>
              <w:rPr>
                <w:rFonts w:cstheme="minorHAnsi"/>
              </w:rPr>
              <w:t xml:space="preserve"> – longer test sat in line with school policy at the end of a term covering modules </w:t>
            </w:r>
            <w:r>
              <w:rPr>
                <w:rFonts w:cstheme="minorHAnsi"/>
              </w:rPr>
              <w:lastRenderedPageBreak/>
              <w:t>completed up to that point.</w:t>
            </w:r>
          </w:p>
        </w:tc>
        <w:tc>
          <w:tcPr>
            <w:tcW w:w="2580" w:type="dxa"/>
          </w:tcPr>
          <w:p w14:paraId="09312117" w14:textId="77777777" w:rsidR="00E33384" w:rsidRDefault="00E33384" w:rsidP="00E3338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Short </w:t>
            </w:r>
            <w:r w:rsidRPr="00204708">
              <w:rPr>
                <w:rFonts w:cstheme="minorHAnsi"/>
              </w:rPr>
              <w:t xml:space="preserve">Module test </w:t>
            </w:r>
            <w:r>
              <w:rPr>
                <w:rFonts w:cstheme="minorHAnsi"/>
              </w:rPr>
              <w:t>done at the end of the module. 20 marks done in the lesson.</w:t>
            </w:r>
            <w:del w:id="10" w:author="Christopher Brady" w:date="2022-02-17T07:51:00Z">
              <w:r w:rsidRPr="00204708">
                <w:rPr>
                  <w:rFonts w:cstheme="minorHAnsi"/>
                </w:rPr>
                <w:delText>[</w:delText>
              </w:r>
              <w:r>
                <w:rPr>
                  <w:rFonts w:cstheme="minorHAnsi"/>
                </w:rPr>
                <w:delText>xxxx</w:delText>
              </w:r>
              <w:r w:rsidRPr="00204708">
                <w:rPr>
                  <w:rFonts w:cstheme="minorHAnsi"/>
                </w:rPr>
                <w:delText>]</w:delText>
              </w:r>
            </w:del>
          </w:p>
          <w:p w14:paraId="3CCF235B" w14:textId="77777777" w:rsidR="00E33384" w:rsidRDefault="00E33384" w:rsidP="00E33384">
            <w:pPr>
              <w:cnfStyle w:val="000000100000" w:firstRow="0" w:lastRow="0" w:firstColumn="0" w:lastColumn="0" w:oddVBand="0" w:evenVBand="0" w:oddHBand="1" w:evenHBand="0" w:firstRowFirstColumn="0" w:firstRowLastColumn="0" w:lastRowFirstColumn="0" w:lastRowLastColumn="0"/>
              <w:rPr>
                <w:ins w:id="11" w:author="Christopher Brady" w:date="2022-02-17T07:51:00Z"/>
                <w:rFonts w:cstheme="minorHAnsi"/>
              </w:rPr>
            </w:pPr>
          </w:p>
          <w:p w14:paraId="7C4980AB" w14:textId="718C3625" w:rsidR="00F251AC" w:rsidRPr="00204708" w:rsidRDefault="00E33384" w:rsidP="00E33384">
            <w:pPr>
              <w:cnfStyle w:val="000000100000" w:firstRow="0" w:lastRow="0" w:firstColumn="0" w:lastColumn="0" w:oddVBand="0" w:evenVBand="0" w:oddHBand="1" w:evenHBand="0" w:firstRowFirstColumn="0" w:firstRowLastColumn="0" w:lastRowFirstColumn="0" w:lastRowLastColumn="0"/>
              <w:rPr>
                <w:rFonts w:cstheme="minorHAnsi"/>
              </w:rPr>
            </w:pPr>
            <w:ins w:id="12" w:author="Christopher Brady" w:date="2022-02-17T07:51:00Z">
              <w:r>
                <w:rPr>
                  <w:rFonts w:cstheme="minorHAnsi"/>
                </w:rPr>
                <w:t>Topic Test</w:t>
              </w:r>
            </w:ins>
            <w:r>
              <w:rPr>
                <w:rFonts w:cstheme="minorHAnsi"/>
              </w:rPr>
              <w:t xml:space="preserve"> – longer test sat in line with school policy at the end of a term covering modules completed up to that point.</w:t>
            </w:r>
          </w:p>
        </w:tc>
        <w:tc>
          <w:tcPr>
            <w:tcW w:w="2882" w:type="dxa"/>
          </w:tcPr>
          <w:p w14:paraId="0345748C" w14:textId="77777777" w:rsidR="00E33384" w:rsidRDefault="00E33384" w:rsidP="00E3338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Short </w:t>
            </w:r>
            <w:r w:rsidRPr="00204708">
              <w:rPr>
                <w:rFonts w:cstheme="minorHAnsi"/>
              </w:rPr>
              <w:t xml:space="preserve">Module test </w:t>
            </w:r>
            <w:r>
              <w:rPr>
                <w:rFonts w:cstheme="minorHAnsi"/>
              </w:rPr>
              <w:t>done at the end of the module. 20 marks done in the lesson.</w:t>
            </w:r>
            <w:del w:id="13" w:author="Christopher Brady" w:date="2022-02-17T07:51:00Z">
              <w:r w:rsidRPr="00204708">
                <w:rPr>
                  <w:rFonts w:cstheme="minorHAnsi"/>
                </w:rPr>
                <w:delText>[</w:delText>
              </w:r>
              <w:r>
                <w:rPr>
                  <w:rFonts w:cstheme="minorHAnsi"/>
                </w:rPr>
                <w:delText>xxxx</w:delText>
              </w:r>
              <w:r w:rsidRPr="00204708">
                <w:rPr>
                  <w:rFonts w:cstheme="minorHAnsi"/>
                </w:rPr>
                <w:delText>]</w:delText>
              </w:r>
            </w:del>
          </w:p>
          <w:p w14:paraId="1A94C021" w14:textId="77777777" w:rsidR="00E33384" w:rsidRDefault="00E33384" w:rsidP="00E33384">
            <w:pPr>
              <w:cnfStyle w:val="000000100000" w:firstRow="0" w:lastRow="0" w:firstColumn="0" w:lastColumn="0" w:oddVBand="0" w:evenVBand="0" w:oddHBand="1" w:evenHBand="0" w:firstRowFirstColumn="0" w:firstRowLastColumn="0" w:lastRowFirstColumn="0" w:lastRowLastColumn="0"/>
              <w:rPr>
                <w:ins w:id="14" w:author="Christopher Brady" w:date="2022-02-17T07:51:00Z"/>
                <w:rFonts w:cstheme="minorHAnsi"/>
              </w:rPr>
            </w:pPr>
          </w:p>
          <w:p w14:paraId="2ADA128A" w14:textId="579B7E57" w:rsidR="00F251AC" w:rsidRPr="00204708" w:rsidRDefault="00E33384" w:rsidP="00E33384">
            <w:pPr>
              <w:cnfStyle w:val="000000100000" w:firstRow="0" w:lastRow="0" w:firstColumn="0" w:lastColumn="0" w:oddVBand="0" w:evenVBand="0" w:oddHBand="1" w:evenHBand="0" w:firstRowFirstColumn="0" w:firstRowLastColumn="0" w:lastRowFirstColumn="0" w:lastRowLastColumn="0"/>
              <w:rPr>
                <w:rFonts w:cstheme="minorHAnsi"/>
              </w:rPr>
            </w:pPr>
            <w:ins w:id="15" w:author="Christopher Brady" w:date="2022-02-17T07:51:00Z">
              <w:r>
                <w:rPr>
                  <w:rFonts w:cstheme="minorHAnsi"/>
                </w:rPr>
                <w:t>Topic Test</w:t>
              </w:r>
            </w:ins>
            <w:r>
              <w:rPr>
                <w:rFonts w:cstheme="minorHAnsi"/>
              </w:rPr>
              <w:t xml:space="preserve"> – longer test sat in line with school policy at the end of a term covering modules completed up to that point.</w:t>
            </w:r>
          </w:p>
        </w:tc>
        <w:tc>
          <w:tcPr>
            <w:tcW w:w="2882" w:type="dxa"/>
          </w:tcPr>
          <w:p w14:paraId="1F91CBB1" w14:textId="77777777" w:rsidR="00E33384" w:rsidRDefault="00E33384" w:rsidP="00E3338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Short </w:t>
            </w:r>
            <w:r w:rsidRPr="00204708">
              <w:rPr>
                <w:rFonts w:cstheme="minorHAnsi"/>
              </w:rPr>
              <w:t xml:space="preserve">Module test </w:t>
            </w:r>
            <w:r>
              <w:rPr>
                <w:rFonts w:cstheme="minorHAnsi"/>
              </w:rPr>
              <w:t>done at the end of the module. 20 marks done in the lesson.</w:t>
            </w:r>
            <w:del w:id="16" w:author="Christopher Brady" w:date="2022-02-17T07:51:00Z">
              <w:r w:rsidRPr="00204708">
                <w:rPr>
                  <w:rFonts w:cstheme="minorHAnsi"/>
                </w:rPr>
                <w:delText>[</w:delText>
              </w:r>
              <w:r>
                <w:rPr>
                  <w:rFonts w:cstheme="minorHAnsi"/>
                </w:rPr>
                <w:delText>xxxx</w:delText>
              </w:r>
              <w:r w:rsidRPr="00204708">
                <w:rPr>
                  <w:rFonts w:cstheme="minorHAnsi"/>
                </w:rPr>
                <w:delText>]</w:delText>
              </w:r>
            </w:del>
          </w:p>
          <w:p w14:paraId="37400CDC" w14:textId="77777777" w:rsidR="00E33384" w:rsidRDefault="00E33384" w:rsidP="00E33384">
            <w:pPr>
              <w:cnfStyle w:val="000000100000" w:firstRow="0" w:lastRow="0" w:firstColumn="0" w:lastColumn="0" w:oddVBand="0" w:evenVBand="0" w:oddHBand="1" w:evenHBand="0" w:firstRowFirstColumn="0" w:firstRowLastColumn="0" w:lastRowFirstColumn="0" w:lastRowLastColumn="0"/>
              <w:rPr>
                <w:ins w:id="17" w:author="Christopher Brady" w:date="2022-02-17T07:51:00Z"/>
                <w:rFonts w:cstheme="minorHAnsi"/>
              </w:rPr>
            </w:pPr>
          </w:p>
          <w:p w14:paraId="2EBE2B1F" w14:textId="2F3A194F" w:rsidR="00F251AC" w:rsidRPr="00204708" w:rsidRDefault="00E33384" w:rsidP="00E33384">
            <w:pPr>
              <w:cnfStyle w:val="000000100000" w:firstRow="0" w:lastRow="0" w:firstColumn="0" w:lastColumn="0" w:oddVBand="0" w:evenVBand="0" w:oddHBand="1" w:evenHBand="0" w:firstRowFirstColumn="0" w:firstRowLastColumn="0" w:lastRowFirstColumn="0" w:lastRowLastColumn="0"/>
              <w:rPr>
                <w:rFonts w:cstheme="minorHAnsi"/>
              </w:rPr>
            </w:pPr>
            <w:ins w:id="18" w:author="Christopher Brady" w:date="2022-02-17T07:51:00Z">
              <w:r>
                <w:rPr>
                  <w:rFonts w:cstheme="minorHAnsi"/>
                </w:rPr>
                <w:t>Topic Test</w:t>
              </w:r>
            </w:ins>
            <w:r>
              <w:rPr>
                <w:rFonts w:cstheme="minorHAnsi"/>
              </w:rPr>
              <w:t xml:space="preserve"> – longer test sat in line with school policy at the end of a term covering modules completed up to that point.</w:t>
            </w:r>
          </w:p>
        </w:tc>
        <w:tc>
          <w:tcPr>
            <w:tcW w:w="2882" w:type="dxa"/>
          </w:tcPr>
          <w:p w14:paraId="38502D13" w14:textId="77777777" w:rsidR="00E33384" w:rsidRDefault="00E33384" w:rsidP="00E3338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Short </w:t>
            </w:r>
            <w:r w:rsidRPr="00204708">
              <w:rPr>
                <w:rFonts w:cstheme="minorHAnsi"/>
              </w:rPr>
              <w:t xml:space="preserve">Module test </w:t>
            </w:r>
            <w:r>
              <w:rPr>
                <w:rFonts w:cstheme="minorHAnsi"/>
              </w:rPr>
              <w:t>done at the end of the module. 20 marks done in the lesson.</w:t>
            </w:r>
            <w:del w:id="19" w:author="Christopher Brady" w:date="2022-02-17T07:51:00Z">
              <w:r w:rsidRPr="00204708">
                <w:rPr>
                  <w:rFonts w:cstheme="minorHAnsi"/>
                </w:rPr>
                <w:delText>[</w:delText>
              </w:r>
              <w:r>
                <w:rPr>
                  <w:rFonts w:cstheme="minorHAnsi"/>
                </w:rPr>
                <w:delText>xxxx</w:delText>
              </w:r>
              <w:r w:rsidRPr="00204708">
                <w:rPr>
                  <w:rFonts w:cstheme="minorHAnsi"/>
                </w:rPr>
                <w:delText>]</w:delText>
              </w:r>
            </w:del>
          </w:p>
          <w:p w14:paraId="76DE061E" w14:textId="77777777" w:rsidR="00E33384" w:rsidRDefault="00E33384" w:rsidP="00E33384">
            <w:pPr>
              <w:cnfStyle w:val="000000100000" w:firstRow="0" w:lastRow="0" w:firstColumn="0" w:lastColumn="0" w:oddVBand="0" w:evenVBand="0" w:oddHBand="1" w:evenHBand="0" w:firstRowFirstColumn="0" w:firstRowLastColumn="0" w:lastRowFirstColumn="0" w:lastRowLastColumn="0"/>
              <w:rPr>
                <w:ins w:id="20" w:author="Christopher Brady" w:date="2022-02-17T07:51:00Z"/>
                <w:rFonts w:cstheme="minorHAnsi"/>
              </w:rPr>
            </w:pPr>
          </w:p>
          <w:p w14:paraId="263CA808" w14:textId="77777777" w:rsidR="00E33384" w:rsidRDefault="00E33384" w:rsidP="00E33384">
            <w:pPr>
              <w:cnfStyle w:val="000000100000" w:firstRow="0" w:lastRow="0" w:firstColumn="0" w:lastColumn="0" w:oddVBand="0" w:evenVBand="0" w:oddHBand="1" w:evenHBand="0" w:firstRowFirstColumn="0" w:firstRowLastColumn="0" w:lastRowFirstColumn="0" w:lastRowLastColumn="0"/>
              <w:rPr>
                <w:rFonts w:cstheme="minorHAnsi"/>
              </w:rPr>
            </w:pPr>
            <w:ins w:id="21" w:author="Christopher Brady" w:date="2022-02-17T07:51:00Z">
              <w:r>
                <w:rPr>
                  <w:rFonts w:cstheme="minorHAnsi"/>
                </w:rPr>
                <w:t>Topic Test</w:t>
              </w:r>
            </w:ins>
            <w:r>
              <w:rPr>
                <w:rFonts w:cstheme="minorHAnsi"/>
              </w:rPr>
              <w:t xml:space="preserve"> – longer test sat in line with school policy at the end of a term covering modules completed up to that point. </w:t>
            </w:r>
          </w:p>
          <w:p w14:paraId="258AECE0" w14:textId="3FF146F9" w:rsidR="00F251AC" w:rsidRPr="00204708" w:rsidRDefault="00F251AC" w:rsidP="00E3338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Practical programming assignments</w:t>
            </w:r>
          </w:p>
        </w:tc>
      </w:tr>
    </w:tbl>
    <w:p w14:paraId="5873FFEA" w14:textId="77777777" w:rsidR="00791515" w:rsidRDefault="00791515">
      <w:r>
        <w:rPr>
          <w:b/>
          <w:bCs/>
        </w:rPr>
        <w:lastRenderedPageBreak/>
        <w:br w:type="page"/>
      </w:r>
    </w:p>
    <w:tbl>
      <w:tblPr>
        <w:tblStyle w:val="GridTable2"/>
        <w:tblW w:w="0" w:type="auto"/>
        <w:tblLook w:val="04A0" w:firstRow="1" w:lastRow="0" w:firstColumn="1" w:lastColumn="0" w:noHBand="0" w:noVBand="1"/>
      </w:tblPr>
      <w:tblGrid>
        <w:gridCol w:w="1851"/>
        <w:gridCol w:w="2464"/>
        <w:gridCol w:w="2464"/>
        <w:gridCol w:w="2464"/>
        <w:gridCol w:w="2580"/>
        <w:gridCol w:w="2882"/>
        <w:gridCol w:w="2882"/>
        <w:gridCol w:w="2882"/>
      </w:tblGrid>
      <w:tr w:rsidR="00F251AC" w14:paraId="556A966E" w14:textId="67C2E557" w:rsidTr="00DE580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51" w:type="dxa"/>
          </w:tcPr>
          <w:p w14:paraId="39CD1A5F" w14:textId="342A5E64" w:rsidR="00F251AC" w:rsidRDefault="00F251AC" w:rsidP="00F251AC">
            <w:pPr>
              <w:rPr>
                <w:b w:val="0"/>
                <w:bCs w:val="0"/>
              </w:rPr>
            </w:pPr>
            <w:r>
              <w:lastRenderedPageBreak/>
              <w:t>Resources available</w:t>
            </w:r>
          </w:p>
          <w:p w14:paraId="2B5CEE4B" w14:textId="77777777" w:rsidR="00F251AC" w:rsidRDefault="00F251AC" w:rsidP="00F251AC">
            <w:pPr>
              <w:rPr>
                <w:b w:val="0"/>
                <w:bCs w:val="0"/>
              </w:rPr>
            </w:pPr>
          </w:p>
          <w:p w14:paraId="3F1B3FD9" w14:textId="77777777" w:rsidR="00F251AC" w:rsidRDefault="00F251AC" w:rsidP="00F251AC">
            <w:pPr>
              <w:rPr>
                <w:b w:val="0"/>
                <w:bCs w:val="0"/>
              </w:rPr>
            </w:pPr>
          </w:p>
          <w:p w14:paraId="7F48F907" w14:textId="272E87C4" w:rsidR="00F251AC" w:rsidRDefault="00F251AC" w:rsidP="00F251AC"/>
        </w:tc>
        <w:tc>
          <w:tcPr>
            <w:tcW w:w="2399" w:type="dxa"/>
          </w:tcPr>
          <w:p w14:paraId="7707D20C" w14:textId="566804FF"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r w:rsidRPr="00204708">
              <w:rPr>
                <w:rFonts w:cstheme="minorHAnsi"/>
              </w:rPr>
              <w:t>PowerPoints from PG Online Units [</w:t>
            </w:r>
            <w:hyperlink r:id="rId12" w:history="1">
              <w:r w:rsidRPr="00AB66E4">
                <w:rPr>
                  <w:rStyle w:val="Hyperlink"/>
                  <w:rFonts w:cstheme="minorHAnsi"/>
                </w:rPr>
                <w:t>S:\Computing\GCSE\PG Online Resources</w:t>
              </w:r>
            </w:hyperlink>
            <w:r w:rsidRPr="00204708">
              <w:rPr>
                <w:rFonts w:cstheme="minorHAnsi"/>
              </w:rPr>
              <w:t>]</w:t>
            </w:r>
          </w:p>
          <w:p w14:paraId="0212148B" w14:textId="6164785C"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r w:rsidRPr="00204708">
              <w:rPr>
                <w:rFonts w:cstheme="minorHAnsi"/>
              </w:rPr>
              <w:t>Staff shared area [</w:t>
            </w:r>
            <w:hyperlink r:id="rId13" w:history="1">
              <w:r w:rsidRPr="00AB66E4">
                <w:rPr>
                  <w:rStyle w:val="Hyperlink"/>
                  <w:rFonts w:cstheme="minorHAnsi"/>
                </w:rPr>
                <w:t>S:\Computing\GCSE</w:t>
              </w:r>
            </w:hyperlink>
            <w:r>
              <w:rPr>
                <w:rFonts w:cstheme="minorHAnsi"/>
              </w:rPr>
              <w:t>]</w:t>
            </w:r>
          </w:p>
          <w:p w14:paraId="4196764D" w14:textId="77777777"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p>
        </w:tc>
        <w:tc>
          <w:tcPr>
            <w:tcW w:w="2410" w:type="dxa"/>
          </w:tcPr>
          <w:p w14:paraId="4108905C" w14:textId="77777777"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r w:rsidRPr="00204708">
              <w:rPr>
                <w:rFonts w:cstheme="minorHAnsi"/>
              </w:rPr>
              <w:t>PowerPoints from PG Online Units [</w:t>
            </w:r>
            <w:hyperlink r:id="rId14" w:history="1">
              <w:r w:rsidRPr="00AB66E4">
                <w:rPr>
                  <w:rStyle w:val="Hyperlink"/>
                  <w:rFonts w:cstheme="minorHAnsi"/>
                </w:rPr>
                <w:t>S:\Computing\GCSE\PG Online Resources</w:t>
              </w:r>
            </w:hyperlink>
            <w:r w:rsidRPr="00204708">
              <w:rPr>
                <w:rFonts w:cstheme="minorHAnsi"/>
              </w:rPr>
              <w:t>]</w:t>
            </w:r>
          </w:p>
          <w:p w14:paraId="0096FCC8" w14:textId="77777777"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r w:rsidRPr="00204708">
              <w:rPr>
                <w:rFonts w:cstheme="minorHAnsi"/>
              </w:rPr>
              <w:t>Staff shared area [</w:t>
            </w:r>
            <w:hyperlink r:id="rId15" w:history="1">
              <w:r w:rsidRPr="00AB66E4">
                <w:rPr>
                  <w:rStyle w:val="Hyperlink"/>
                  <w:rFonts w:cstheme="minorHAnsi"/>
                </w:rPr>
                <w:t>S:\Computing\GCSE</w:t>
              </w:r>
            </w:hyperlink>
            <w:r>
              <w:rPr>
                <w:rFonts w:cstheme="minorHAnsi"/>
              </w:rPr>
              <w:t>]</w:t>
            </w:r>
          </w:p>
          <w:p w14:paraId="444530BA" w14:textId="43913DA5"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p>
        </w:tc>
        <w:tc>
          <w:tcPr>
            <w:tcW w:w="2399" w:type="dxa"/>
          </w:tcPr>
          <w:p w14:paraId="711AD86B" w14:textId="77777777"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r w:rsidRPr="00204708">
              <w:rPr>
                <w:rFonts w:cstheme="minorHAnsi"/>
              </w:rPr>
              <w:t>PowerPoints from PG Online Units [</w:t>
            </w:r>
            <w:hyperlink r:id="rId16" w:history="1">
              <w:r w:rsidRPr="00AB66E4">
                <w:rPr>
                  <w:rStyle w:val="Hyperlink"/>
                  <w:rFonts w:cstheme="minorHAnsi"/>
                </w:rPr>
                <w:t>S:\Computing\GCSE\PG Online Resources</w:t>
              </w:r>
            </w:hyperlink>
            <w:r w:rsidRPr="00204708">
              <w:rPr>
                <w:rFonts w:cstheme="minorHAnsi"/>
              </w:rPr>
              <w:t>]</w:t>
            </w:r>
          </w:p>
          <w:p w14:paraId="2DED7C94" w14:textId="77777777"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r w:rsidRPr="00204708">
              <w:rPr>
                <w:rFonts w:cstheme="minorHAnsi"/>
              </w:rPr>
              <w:t>Staff shared area [</w:t>
            </w:r>
            <w:hyperlink r:id="rId17" w:history="1">
              <w:r w:rsidRPr="00AB66E4">
                <w:rPr>
                  <w:rStyle w:val="Hyperlink"/>
                  <w:rFonts w:cstheme="minorHAnsi"/>
                </w:rPr>
                <w:t>S:\Computing\GCSE</w:t>
              </w:r>
            </w:hyperlink>
            <w:r>
              <w:rPr>
                <w:rFonts w:cstheme="minorHAnsi"/>
              </w:rPr>
              <w:t>]</w:t>
            </w:r>
          </w:p>
          <w:p w14:paraId="5791B910" w14:textId="77777777"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p>
        </w:tc>
        <w:tc>
          <w:tcPr>
            <w:tcW w:w="2580" w:type="dxa"/>
          </w:tcPr>
          <w:p w14:paraId="69999093" w14:textId="77777777"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r w:rsidRPr="00204708">
              <w:rPr>
                <w:rFonts w:cstheme="minorHAnsi"/>
              </w:rPr>
              <w:t>PowerPoints from PG Online Units [</w:t>
            </w:r>
            <w:hyperlink r:id="rId18" w:history="1">
              <w:r w:rsidRPr="00AB66E4">
                <w:rPr>
                  <w:rStyle w:val="Hyperlink"/>
                  <w:rFonts w:cstheme="minorHAnsi"/>
                </w:rPr>
                <w:t>S:\Computing\GCSE\PG Online Resources</w:t>
              </w:r>
            </w:hyperlink>
            <w:r w:rsidRPr="00204708">
              <w:rPr>
                <w:rFonts w:cstheme="minorHAnsi"/>
              </w:rPr>
              <w:t>]</w:t>
            </w:r>
          </w:p>
          <w:p w14:paraId="434C4CBD" w14:textId="77777777"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r w:rsidRPr="00204708">
              <w:rPr>
                <w:rFonts w:cstheme="minorHAnsi"/>
              </w:rPr>
              <w:t>Staff shared area [</w:t>
            </w:r>
            <w:hyperlink r:id="rId19" w:history="1">
              <w:r w:rsidRPr="00AB66E4">
                <w:rPr>
                  <w:rStyle w:val="Hyperlink"/>
                  <w:rFonts w:cstheme="minorHAnsi"/>
                </w:rPr>
                <w:t>S:\Computing\GCSE</w:t>
              </w:r>
            </w:hyperlink>
            <w:r>
              <w:rPr>
                <w:rFonts w:cstheme="minorHAnsi"/>
              </w:rPr>
              <w:t>]</w:t>
            </w:r>
          </w:p>
          <w:p w14:paraId="2D6B37B9" w14:textId="4E3A3D0C"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p>
        </w:tc>
        <w:tc>
          <w:tcPr>
            <w:tcW w:w="2882" w:type="dxa"/>
          </w:tcPr>
          <w:p w14:paraId="1FCFDDF1" w14:textId="77777777"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r w:rsidRPr="00204708">
              <w:rPr>
                <w:rFonts w:cstheme="minorHAnsi"/>
              </w:rPr>
              <w:t>PowerPoints from PG Online Units [</w:t>
            </w:r>
            <w:hyperlink r:id="rId20" w:history="1">
              <w:r w:rsidRPr="00AB66E4">
                <w:rPr>
                  <w:rStyle w:val="Hyperlink"/>
                  <w:rFonts w:cstheme="minorHAnsi"/>
                </w:rPr>
                <w:t>S:\Computing\GCSE\PG Online Resources</w:t>
              </w:r>
            </w:hyperlink>
            <w:r w:rsidRPr="00204708">
              <w:rPr>
                <w:rFonts w:cstheme="minorHAnsi"/>
              </w:rPr>
              <w:t>]</w:t>
            </w:r>
          </w:p>
          <w:p w14:paraId="048219E1" w14:textId="77777777"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r w:rsidRPr="00204708">
              <w:rPr>
                <w:rFonts w:cstheme="minorHAnsi"/>
              </w:rPr>
              <w:t>Staff shared area [</w:t>
            </w:r>
            <w:hyperlink r:id="rId21" w:history="1">
              <w:r w:rsidRPr="00AB66E4">
                <w:rPr>
                  <w:rStyle w:val="Hyperlink"/>
                  <w:rFonts w:cstheme="minorHAnsi"/>
                </w:rPr>
                <w:t>S:\Computing\GCSE</w:t>
              </w:r>
            </w:hyperlink>
            <w:r>
              <w:rPr>
                <w:rFonts w:cstheme="minorHAnsi"/>
              </w:rPr>
              <w:t>]</w:t>
            </w:r>
          </w:p>
          <w:p w14:paraId="05457A1E" w14:textId="77777777"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p>
        </w:tc>
        <w:tc>
          <w:tcPr>
            <w:tcW w:w="2882" w:type="dxa"/>
          </w:tcPr>
          <w:p w14:paraId="3912BDCB" w14:textId="77777777"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r w:rsidRPr="00204708">
              <w:rPr>
                <w:rFonts w:cstheme="minorHAnsi"/>
              </w:rPr>
              <w:t>PowerPoints from PG Online Units [</w:t>
            </w:r>
            <w:hyperlink r:id="rId22" w:history="1">
              <w:r w:rsidRPr="00AB66E4">
                <w:rPr>
                  <w:rStyle w:val="Hyperlink"/>
                  <w:rFonts w:cstheme="minorHAnsi"/>
                </w:rPr>
                <w:t>S:\Computing\GCSE\PG Online Resources</w:t>
              </w:r>
            </w:hyperlink>
            <w:r w:rsidRPr="00204708">
              <w:rPr>
                <w:rFonts w:cstheme="minorHAnsi"/>
              </w:rPr>
              <w:t>]</w:t>
            </w:r>
          </w:p>
          <w:p w14:paraId="1F07E8AB" w14:textId="77777777"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r w:rsidRPr="00204708">
              <w:rPr>
                <w:rFonts w:cstheme="minorHAnsi"/>
              </w:rPr>
              <w:t>Staff shared area [</w:t>
            </w:r>
            <w:hyperlink r:id="rId23" w:history="1">
              <w:r w:rsidRPr="00AB66E4">
                <w:rPr>
                  <w:rStyle w:val="Hyperlink"/>
                  <w:rFonts w:cstheme="minorHAnsi"/>
                </w:rPr>
                <w:t>S:\Computing\GCSE</w:t>
              </w:r>
            </w:hyperlink>
            <w:r>
              <w:rPr>
                <w:rFonts w:cstheme="minorHAnsi"/>
              </w:rPr>
              <w:t>]</w:t>
            </w:r>
          </w:p>
          <w:p w14:paraId="34149457" w14:textId="77777777"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p>
        </w:tc>
        <w:tc>
          <w:tcPr>
            <w:tcW w:w="2882" w:type="dxa"/>
          </w:tcPr>
          <w:p w14:paraId="69651FAB" w14:textId="77777777"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r w:rsidRPr="00204708">
              <w:rPr>
                <w:rFonts w:cstheme="minorHAnsi"/>
              </w:rPr>
              <w:t>PowerPoints from PG Online Units [</w:t>
            </w:r>
            <w:hyperlink r:id="rId24" w:history="1">
              <w:r w:rsidRPr="00AB66E4">
                <w:rPr>
                  <w:rStyle w:val="Hyperlink"/>
                  <w:rFonts w:cstheme="minorHAnsi"/>
                </w:rPr>
                <w:t>S:\Computing\GCSE\PG Online Resources</w:t>
              </w:r>
            </w:hyperlink>
            <w:r w:rsidRPr="00204708">
              <w:rPr>
                <w:rFonts w:cstheme="minorHAnsi"/>
              </w:rPr>
              <w:t>]</w:t>
            </w:r>
          </w:p>
          <w:p w14:paraId="677CD2B0" w14:textId="77777777" w:rsidR="00F251AC"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r w:rsidRPr="00204708">
              <w:rPr>
                <w:rFonts w:cstheme="minorHAnsi"/>
              </w:rPr>
              <w:t>Staff shared area [</w:t>
            </w:r>
            <w:hyperlink r:id="rId25" w:history="1">
              <w:r w:rsidRPr="00AB66E4">
                <w:rPr>
                  <w:rStyle w:val="Hyperlink"/>
                  <w:rFonts w:cstheme="minorHAnsi"/>
                </w:rPr>
                <w:t>S:\Computing\GCSE</w:t>
              </w:r>
            </w:hyperlink>
            <w:r>
              <w:rPr>
                <w:rFonts w:cstheme="minorHAnsi"/>
              </w:rPr>
              <w:t>]</w:t>
            </w:r>
          </w:p>
          <w:p w14:paraId="3AAB9589" w14:textId="77777777" w:rsidR="00F251AC"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p>
          <w:p w14:paraId="63947C50" w14:textId="77777777" w:rsidR="00F251AC" w:rsidRPr="00204708" w:rsidRDefault="002B29CB" w:rsidP="00F251AC">
            <w:pPr>
              <w:cnfStyle w:val="100000000000" w:firstRow="1" w:lastRow="0" w:firstColumn="0" w:lastColumn="0" w:oddVBand="0" w:evenVBand="0" w:oddHBand="0" w:evenHBand="0" w:firstRowFirstColumn="0" w:firstRowLastColumn="0" w:lastRowFirstColumn="0" w:lastRowLastColumn="0"/>
            </w:pPr>
            <w:hyperlink r:id="rId26">
              <w:r w:rsidR="00F251AC" w:rsidRPr="2E422AF5">
                <w:rPr>
                  <w:rStyle w:val="Hyperlink"/>
                </w:rPr>
                <w:t>Code Combat</w:t>
              </w:r>
            </w:hyperlink>
            <w:r w:rsidR="00F251AC">
              <w:t xml:space="preserve"> [Free account needed for teachers but students do not need their own accounts]</w:t>
            </w:r>
          </w:p>
          <w:p w14:paraId="3AE52288" w14:textId="77777777" w:rsidR="00F251AC" w:rsidRPr="00204708" w:rsidRDefault="00F251AC" w:rsidP="00F251AC">
            <w:pPr>
              <w:cnfStyle w:val="100000000000" w:firstRow="1" w:lastRow="0" w:firstColumn="0" w:lastColumn="0" w:oddVBand="0" w:evenVBand="0" w:oddHBand="0" w:evenHBand="0" w:firstRowFirstColumn="0" w:firstRowLastColumn="0" w:lastRowFirstColumn="0" w:lastRowLastColumn="0"/>
              <w:rPr>
                <w:rFonts w:cstheme="minorHAnsi"/>
              </w:rPr>
            </w:pPr>
          </w:p>
        </w:tc>
      </w:tr>
      <w:tr w:rsidR="00F251AC" w14:paraId="3D947E55" w14:textId="12A097F3" w:rsidTr="00DE580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51" w:type="dxa"/>
          </w:tcPr>
          <w:p w14:paraId="5ADF2A50" w14:textId="2F24A452" w:rsidR="00F251AC" w:rsidRDefault="00F251AC" w:rsidP="00F251AC">
            <w:pPr>
              <w:rPr>
                <w:bCs w:val="0"/>
              </w:rPr>
            </w:pPr>
            <w:r w:rsidRPr="000A4E54">
              <w:rPr>
                <w:b w:val="0"/>
              </w:rPr>
              <w:t>Notes</w:t>
            </w:r>
          </w:p>
          <w:p w14:paraId="2BC0B6A8" w14:textId="77777777" w:rsidR="00F251AC" w:rsidRPr="000A4E54" w:rsidRDefault="00F251AC" w:rsidP="00F251AC">
            <w:pPr>
              <w:rPr>
                <w:b w:val="0"/>
                <w:bCs w:val="0"/>
              </w:rPr>
            </w:pPr>
          </w:p>
          <w:p w14:paraId="205F3E4E" w14:textId="77777777" w:rsidR="00F251AC" w:rsidRDefault="00F251AC" w:rsidP="00F251AC">
            <w:pPr>
              <w:rPr>
                <w:b w:val="0"/>
                <w:bCs w:val="0"/>
              </w:rPr>
            </w:pPr>
            <w:r>
              <w:t>Why this topic is important…</w:t>
            </w:r>
          </w:p>
          <w:p w14:paraId="58FA1875" w14:textId="1A433BF1" w:rsidR="00F251AC" w:rsidRDefault="00F251AC" w:rsidP="00F251AC"/>
        </w:tc>
        <w:tc>
          <w:tcPr>
            <w:tcW w:w="2399" w:type="dxa"/>
          </w:tcPr>
          <w:p w14:paraId="7061C8AF" w14:textId="77777777"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The use of binary is fundamental to understanding how computers process data and store data.</w:t>
            </w:r>
          </w:p>
          <w:p w14:paraId="558F2588"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Knowing that the number of available bits available impacts on the range of numbers, colours and characters that can be stored and leads on to an understanding of how computers work.</w:t>
            </w:r>
          </w:p>
          <w:p w14:paraId="5C0CF9A5" w14:textId="77777777" w:rsidR="002F7149" w:rsidRDefault="002F7149"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0D8927E9" w14:textId="79AD543C" w:rsidR="002F7149" w:rsidRPr="00204708" w:rsidRDefault="002F7149"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4C2016">
              <w:rPr>
                <w:rFonts w:cstheme="minorHAnsi"/>
              </w:rPr>
              <w:t xml:space="preserve">Studying </w:t>
            </w:r>
            <w:r w:rsidR="00947883" w:rsidRPr="004C2016">
              <w:rPr>
                <w:rFonts w:cstheme="minorHAnsi"/>
              </w:rPr>
              <w:t xml:space="preserve">the module here allows students to have </w:t>
            </w:r>
            <w:r w:rsidR="004C2016" w:rsidRPr="004C2016">
              <w:rPr>
                <w:rFonts w:cstheme="minorHAnsi"/>
              </w:rPr>
              <w:t>a good understanding of how computers use binary for everything and this helps with their understanding of compression and the FE cycle.</w:t>
            </w:r>
          </w:p>
        </w:tc>
        <w:tc>
          <w:tcPr>
            <w:tcW w:w="2410" w:type="dxa"/>
          </w:tcPr>
          <w:p w14:paraId="1CF84D21"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Programming is fundamental to understanding the subject of computing. </w:t>
            </w:r>
          </w:p>
          <w:p w14:paraId="16AFB4E8"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5F078C22"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Studying it here allows students to link their theoretical knowledge to more practical programming skills.</w:t>
            </w:r>
          </w:p>
          <w:p w14:paraId="3D8622B5" w14:textId="77777777" w:rsidR="004C2016" w:rsidRDefault="004C2016"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61CCBC3B" w14:textId="0FAE4962" w:rsidR="004C2016" w:rsidRPr="00204708" w:rsidRDefault="004C2016"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Studying a module on programming early on in the course allows students to gain a good understanding of text-based programming languages and see how different elements come together to write easy to maintain correct code. </w:t>
            </w:r>
          </w:p>
        </w:tc>
        <w:tc>
          <w:tcPr>
            <w:tcW w:w="2399" w:type="dxa"/>
          </w:tcPr>
          <w:p w14:paraId="2AF303F3" w14:textId="6DD76868"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Compression means that the data takes up fewer bits when being stored or transmitted over networks [future topic].</w:t>
            </w:r>
          </w:p>
          <w:p w14:paraId="7BCD57C3" w14:textId="77777777"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780F31D2"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 xml:space="preserve">Picking the wrong sort of compression can mean that data is lost and can never be recovered. </w:t>
            </w:r>
          </w:p>
          <w:p w14:paraId="1EA79F25" w14:textId="77777777" w:rsidR="004C2016" w:rsidRDefault="004C2016"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14EBADFB" w14:textId="7AD46BF3" w:rsidR="004C2016" w:rsidRPr="00204708" w:rsidRDefault="004C2016"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Studying compression here helps students to relate the idea that everything is stored in binary and that the more bits used to store data the more storage space and bandwidth are needed to send the data over networks. </w:t>
            </w:r>
          </w:p>
        </w:tc>
        <w:tc>
          <w:tcPr>
            <w:tcW w:w="2580" w:type="dxa"/>
          </w:tcPr>
          <w:p w14:paraId="6709E96A" w14:textId="0FACC8F5"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Being able to discuss how a processor works and the benefits of extra cores etc allows student to pick suitable devices for their own and family use.</w:t>
            </w:r>
          </w:p>
          <w:p w14:paraId="72A60EE1" w14:textId="77777777"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55B5C9CB" w14:textId="77777777"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Emphasises that computers just use binary which is why we need to study and understand binary in computing.</w:t>
            </w:r>
          </w:p>
          <w:p w14:paraId="6B8191C0"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Shows the students that computers are just machines carrying out instructions in a set sequence.</w:t>
            </w:r>
          </w:p>
          <w:p w14:paraId="6C107036" w14:textId="77777777" w:rsidR="004C2016" w:rsidRDefault="004C2016"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065E122E" w14:textId="1C129052" w:rsidR="004C2016" w:rsidRPr="00204708" w:rsidRDefault="00D0194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Studying the CPU here allows students to understand that computers are just using circuits to move 1s and 0s around and link this knowledge back to previous units on data storage and compression.</w:t>
            </w:r>
          </w:p>
        </w:tc>
        <w:tc>
          <w:tcPr>
            <w:tcW w:w="2882" w:type="dxa"/>
          </w:tcPr>
          <w:p w14:paraId="7CBB55F4" w14:textId="6795D090" w:rsidR="00F251AC"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r w:rsidRPr="00204708">
              <w:rPr>
                <w:rFonts w:cstheme="minorHAnsi"/>
              </w:rPr>
              <w:t>Being able to discuss the different characteristics of different storage devices allows students to pick suitable devices for their own and family use.</w:t>
            </w:r>
          </w:p>
          <w:p w14:paraId="796F03D8" w14:textId="77777777" w:rsidR="00F251AC" w:rsidRPr="00204708" w:rsidRDefault="00F251A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61EC3405" w14:textId="369F8A37" w:rsidR="00F251AC" w:rsidRPr="00204708" w:rsidRDefault="00D0194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Studying storage here e</w:t>
            </w:r>
            <w:r w:rsidR="00F251AC" w:rsidRPr="00204708">
              <w:rPr>
                <w:rFonts w:cstheme="minorHAnsi"/>
              </w:rPr>
              <w:t>mphasises that everything in computing is just make up of 1s and 0s (binary)</w:t>
            </w:r>
            <w:r>
              <w:rPr>
                <w:rFonts w:cstheme="minorHAnsi"/>
              </w:rPr>
              <w:t xml:space="preserve"> and so the students learn that different methods can be used to store these 1s and 0s.</w:t>
            </w:r>
          </w:p>
        </w:tc>
        <w:tc>
          <w:tcPr>
            <w:tcW w:w="2882" w:type="dxa"/>
          </w:tcPr>
          <w:p w14:paraId="33E0F06C"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pPr>
            <w:r w:rsidRPr="0E8727EA">
              <w:t>Networks pay a pivotal role in today’s society and an understanding of the advantages and disadvantages of how networks operate will allow students to use networks safely and appropriately in their own lives.</w:t>
            </w:r>
          </w:p>
          <w:p w14:paraId="1DD02155" w14:textId="77777777" w:rsidR="00D0194C" w:rsidRDefault="00D0194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555E97DF" w14:textId="728FE8FF" w:rsidR="00D0194C" w:rsidRPr="00204708" w:rsidRDefault="00D0194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Studying networks here allows students to link in their knowledge of compression and data storage and understand how data can be transmitted over a network.</w:t>
            </w:r>
          </w:p>
        </w:tc>
        <w:tc>
          <w:tcPr>
            <w:tcW w:w="2882" w:type="dxa"/>
          </w:tcPr>
          <w:p w14:paraId="5C031E9D" w14:textId="77777777" w:rsidR="00F251AC" w:rsidRDefault="00F251AC" w:rsidP="00F251AC">
            <w:pPr>
              <w:cnfStyle w:val="000000100000" w:firstRow="0" w:lastRow="0" w:firstColumn="0" w:lastColumn="0" w:oddVBand="0" w:evenVBand="0" w:oddHBand="1" w:evenHBand="0" w:firstRowFirstColumn="0" w:firstRowLastColumn="0" w:lastRowFirstColumn="0" w:lastRowLastColumn="0"/>
            </w:pPr>
            <w:r w:rsidRPr="0E8727EA">
              <w:t>Being able to write your own programs successfully means learning and mastering several techniques in problem solving which can be applied to different situations outside of writing computer programs.</w:t>
            </w:r>
          </w:p>
          <w:p w14:paraId="4BFE6862" w14:textId="77777777" w:rsidR="00D0194C" w:rsidRDefault="00D0194C" w:rsidP="00F251AC">
            <w:pPr>
              <w:cnfStyle w:val="000000100000" w:firstRow="0" w:lastRow="0" w:firstColumn="0" w:lastColumn="0" w:oddVBand="0" w:evenVBand="0" w:oddHBand="1" w:evenHBand="0" w:firstRowFirstColumn="0" w:firstRowLastColumn="0" w:lastRowFirstColumn="0" w:lastRowLastColumn="0"/>
              <w:rPr>
                <w:rFonts w:cstheme="minorHAnsi"/>
              </w:rPr>
            </w:pPr>
          </w:p>
          <w:p w14:paraId="35F20724" w14:textId="60EECAC3" w:rsidR="00D0194C" w:rsidRPr="00204708" w:rsidRDefault="00D0194C" w:rsidP="00F251A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Studying more programming techniques here allows students to build on their programming skills and consolidate their knowledge and skills before the long summer break when most won’t get a chance to do any practical programming.</w:t>
            </w:r>
          </w:p>
        </w:tc>
      </w:tr>
    </w:tbl>
    <w:p w14:paraId="7519E960" w14:textId="77777777" w:rsidR="00FC2FAB" w:rsidRDefault="00FC2FAB" w:rsidP="00FC2FAB"/>
    <w:sectPr w:rsidR="00FC2FAB" w:rsidSect="00F251AC">
      <w:headerReference w:type="even" r:id="rId27"/>
      <w:headerReference w:type="default" r:id="rId28"/>
      <w:footerReference w:type="even" r:id="rId29"/>
      <w:footerReference w:type="default" r:id="rId30"/>
      <w:headerReference w:type="first" r:id="rId31"/>
      <w:footerReference w:type="first" r:id="rId3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CABF2D" w14:textId="77777777" w:rsidR="006D3BA0" w:rsidRDefault="006D3BA0" w:rsidP="000A4E54">
      <w:pPr>
        <w:spacing w:after="0" w:line="240" w:lineRule="auto"/>
      </w:pPr>
      <w:r>
        <w:separator/>
      </w:r>
    </w:p>
  </w:endnote>
  <w:endnote w:type="continuationSeparator" w:id="0">
    <w:p w14:paraId="6D188A1B" w14:textId="77777777" w:rsidR="006D3BA0" w:rsidRDefault="006D3BA0" w:rsidP="000A4E54">
      <w:pPr>
        <w:spacing w:after="0" w:line="240" w:lineRule="auto"/>
      </w:pPr>
      <w:r>
        <w:continuationSeparator/>
      </w:r>
    </w:p>
  </w:endnote>
  <w:endnote w:type="continuationNotice" w:id="1">
    <w:p w14:paraId="34C2741D" w14:textId="77777777" w:rsidR="006D3BA0" w:rsidRDefault="006D3B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8DBD28" w14:textId="77777777" w:rsidR="00FD6543" w:rsidRDefault="00FD65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60C130D9" w:rsidR="000A4E54" w:rsidRPr="00380622" w:rsidRDefault="000A4E54" w:rsidP="003460DE">
        <w:pPr>
          <w:pStyle w:val="Footer"/>
          <w:pBdr>
            <w:top w:val="single" w:sz="4" w:space="1" w:color="D9D9D9" w:themeColor="background1" w:themeShade="D9"/>
          </w:pBdr>
          <w:tabs>
            <w:tab w:val="clear" w:pos="4513"/>
            <w:tab w:val="clear" w:pos="9026"/>
            <w:tab w:val="right" w:pos="20271"/>
          </w:tabs>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sidR="00D10ECE">
          <w:rPr>
            <w:color w:val="7F7F7F" w:themeColor="background1" w:themeShade="7F"/>
            <w:spacing w:val="60"/>
          </w:rPr>
          <w:tab/>
        </w:r>
        <w:r w:rsidR="003460DE" w:rsidRPr="003460DE">
          <w:rPr>
            <w:color w:val="F2F2F2" w:themeColor="background1" w:themeShade="F2"/>
            <w:spacing w:val="60"/>
          </w:rPr>
          <w:fldChar w:fldCharType="begin"/>
        </w:r>
        <w:r w:rsidR="003460DE" w:rsidRPr="003460DE">
          <w:rPr>
            <w:color w:val="F2F2F2" w:themeColor="background1" w:themeShade="F2"/>
            <w:spacing w:val="60"/>
          </w:rPr>
          <w:instrText xml:space="preserve"> FILENAME   \* MERGEFORMAT </w:instrText>
        </w:r>
        <w:r w:rsidR="003460DE" w:rsidRPr="003460DE">
          <w:rPr>
            <w:color w:val="F2F2F2" w:themeColor="background1" w:themeShade="F2"/>
            <w:spacing w:val="60"/>
          </w:rPr>
          <w:fldChar w:fldCharType="separate"/>
        </w:r>
        <w:r w:rsidR="00940C2E">
          <w:rPr>
            <w:noProof/>
            <w:color w:val="F2F2F2" w:themeColor="background1" w:themeShade="F2"/>
            <w:spacing w:val="60"/>
          </w:rPr>
          <w:t>Share Multi Academy Trust Curriculum Planning GCSE Year 10 ALL V1</w:t>
        </w:r>
        <w:r w:rsidR="003460DE" w:rsidRPr="003460DE">
          <w:rPr>
            <w:color w:val="F2F2F2" w:themeColor="background1" w:themeShade="F2"/>
            <w:spacing w:val="60"/>
          </w:rPr>
          <w:fldChar w:fldCharType="end"/>
        </w:r>
        <w:r w:rsidR="003460DE" w:rsidRPr="003460DE">
          <w:rPr>
            <w:color w:val="F2F2F2" w:themeColor="background1" w:themeShade="F2"/>
            <w:spacing w:val="60"/>
          </w:rPr>
          <w:t xml:space="preserve"> </w:t>
        </w:r>
        <w:r w:rsidR="00532126" w:rsidRPr="003460DE">
          <w:rPr>
            <w:color w:val="F2F2F2" w:themeColor="background1" w:themeShade="F2"/>
          </w:rPr>
          <w:t xml:space="preserve">CSJ Brady Dec 2021 – </w:t>
        </w:r>
        <w:r w:rsidR="003460DE" w:rsidRPr="003460DE">
          <w:rPr>
            <w:color w:val="F2F2F2" w:themeColor="background1" w:themeShade="F2"/>
          </w:rPr>
          <w:t>Jun</w:t>
        </w:r>
        <w:r w:rsidR="00532126" w:rsidRPr="003460DE">
          <w:rPr>
            <w:color w:val="F2F2F2" w:themeColor="background1" w:themeShade="F2"/>
          </w:rPr>
          <w:t xml:space="preserve"> 2022</w:t>
        </w:r>
        <w:r w:rsidR="00532126" w:rsidRPr="003460DE">
          <w:rPr>
            <w:color w:val="F2F2F2" w:themeColor="background1" w:themeShade="F2"/>
            <w:spacing w:val="60"/>
          </w:rPr>
          <w:t xml:space="preserve"> </w:t>
        </w:r>
        <w:r w:rsidR="00532126">
          <w:rPr>
            <w:color w:val="7F7F7F" w:themeColor="background1" w:themeShade="7F"/>
            <w:spacing w:val="60"/>
          </w:rPr>
          <w:t>V1</w:t>
        </w:r>
      </w:p>
    </w:sdtContent>
  </w:sdt>
  <w:p w14:paraId="0BB77CA8" w14:textId="77777777" w:rsidR="000A4E54" w:rsidRDefault="000A4E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B67C8" w14:textId="77777777" w:rsidR="00FD6543" w:rsidRDefault="00FD65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BC5D05" w14:textId="77777777" w:rsidR="006D3BA0" w:rsidRDefault="006D3BA0" w:rsidP="000A4E54">
      <w:pPr>
        <w:spacing w:after="0" w:line="240" w:lineRule="auto"/>
      </w:pPr>
      <w:r>
        <w:separator/>
      </w:r>
    </w:p>
  </w:footnote>
  <w:footnote w:type="continuationSeparator" w:id="0">
    <w:p w14:paraId="50328606" w14:textId="77777777" w:rsidR="006D3BA0" w:rsidRDefault="006D3BA0" w:rsidP="000A4E54">
      <w:pPr>
        <w:spacing w:after="0" w:line="240" w:lineRule="auto"/>
      </w:pPr>
      <w:r>
        <w:continuationSeparator/>
      </w:r>
    </w:p>
  </w:footnote>
  <w:footnote w:type="continuationNotice" w:id="1">
    <w:p w14:paraId="387323FF" w14:textId="77777777" w:rsidR="006D3BA0" w:rsidRDefault="006D3BA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15AA4" w14:textId="77777777" w:rsidR="00FD6543" w:rsidRDefault="00FD65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E0CCF" w14:textId="2BF35FF3" w:rsidR="00D10ECE" w:rsidRDefault="00D10ECE" w:rsidP="00D10ECE">
    <w:pPr>
      <w:pStyle w:val="Header"/>
      <w:tabs>
        <w:tab w:val="clear" w:pos="4513"/>
        <w:tab w:val="clear" w:pos="9026"/>
      </w:tabs>
      <w:jc w:val="center"/>
    </w:pPr>
    <w:r>
      <w:t xml:space="preserve">GCSE </w:t>
    </w:r>
    <w:r w:rsidR="003B38DD">
      <w:t>Computing</w:t>
    </w:r>
    <w:r w:rsidR="00532126">
      <w:t xml:space="preserve"> </w:t>
    </w:r>
    <w:r w:rsidR="003460DE">
      <w:t>Year 10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A614D" w14:textId="77777777" w:rsidR="00FD6543" w:rsidRDefault="00FD65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118B2"/>
    <w:multiLevelType w:val="hybridMultilevel"/>
    <w:tmpl w:val="26E0C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E60608"/>
    <w:multiLevelType w:val="hybridMultilevel"/>
    <w:tmpl w:val="4720F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E91576"/>
    <w:multiLevelType w:val="hybridMultilevel"/>
    <w:tmpl w:val="863E58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E223ED"/>
    <w:multiLevelType w:val="hybridMultilevel"/>
    <w:tmpl w:val="0518C0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3"/>
  </w:num>
  <w:num w:numId="4">
    <w:abstractNumId w:val="0"/>
  </w:num>
  <w:num w:numId="5">
    <w:abstractNumId w:val="5"/>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A4E54"/>
    <w:rsid w:val="000B2C1D"/>
    <w:rsid w:val="000D1ABD"/>
    <w:rsid w:val="000D651C"/>
    <w:rsid w:val="000F0D6E"/>
    <w:rsid w:val="000F4C5B"/>
    <w:rsid w:val="00121F8F"/>
    <w:rsid w:val="0013442C"/>
    <w:rsid w:val="00164D56"/>
    <w:rsid w:val="00175182"/>
    <w:rsid w:val="001F3CC3"/>
    <w:rsid w:val="00204708"/>
    <w:rsid w:val="002062FF"/>
    <w:rsid w:val="0022060F"/>
    <w:rsid w:val="002475CF"/>
    <w:rsid w:val="002565DE"/>
    <w:rsid w:val="002959D0"/>
    <w:rsid w:val="002B29CB"/>
    <w:rsid w:val="002F7149"/>
    <w:rsid w:val="00311588"/>
    <w:rsid w:val="003460DE"/>
    <w:rsid w:val="00380622"/>
    <w:rsid w:val="0038346C"/>
    <w:rsid w:val="00395762"/>
    <w:rsid w:val="003A439E"/>
    <w:rsid w:val="003B0111"/>
    <w:rsid w:val="003B2B04"/>
    <w:rsid w:val="003B38DD"/>
    <w:rsid w:val="003C635B"/>
    <w:rsid w:val="004254CA"/>
    <w:rsid w:val="00450C4D"/>
    <w:rsid w:val="00485B81"/>
    <w:rsid w:val="004B6482"/>
    <w:rsid w:val="004B7A56"/>
    <w:rsid w:val="004C2016"/>
    <w:rsid w:val="00504285"/>
    <w:rsid w:val="00514CAB"/>
    <w:rsid w:val="00532126"/>
    <w:rsid w:val="005B4C33"/>
    <w:rsid w:val="005C6C1D"/>
    <w:rsid w:val="00617A4A"/>
    <w:rsid w:val="006422EC"/>
    <w:rsid w:val="00663298"/>
    <w:rsid w:val="006641DE"/>
    <w:rsid w:val="00670AF7"/>
    <w:rsid w:val="006742F7"/>
    <w:rsid w:val="006A0A73"/>
    <w:rsid w:val="006D3263"/>
    <w:rsid w:val="006D3BA0"/>
    <w:rsid w:val="00706E3B"/>
    <w:rsid w:val="00724CAB"/>
    <w:rsid w:val="0074141D"/>
    <w:rsid w:val="00791515"/>
    <w:rsid w:val="007B3E84"/>
    <w:rsid w:val="007E610C"/>
    <w:rsid w:val="0083670A"/>
    <w:rsid w:val="00874E54"/>
    <w:rsid w:val="00875DB1"/>
    <w:rsid w:val="008A79D2"/>
    <w:rsid w:val="008A7E3F"/>
    <w:rsid w:val="008B442F"/>
    <w:rsid w:val="008D2F7C"/>
    <w:rsid w:val="008F45DC"/>
    <w:rsid w:val="00940C2E"/>
    <w:rsid w:val="00947883"/>
    <w:rsid w:val="00974BC8"/>
    <w:rsid w:val="009A5995"/>
    <w:rsid w:val="009D5AE6"/>
    <w:rsid w:val="00A342F0"/>
    <w:rsid w:val="00A62E36"/>
    <w:rsid w:val="00A63B70"/>
    <w:rsid w:val="00A87101"/>
    <w:rsid w:val="00AB66E4"/>
    <w:rsid w:val="00AE556B"/>
    <w:rsid w:val="00B73B3C"/>
    <w:rsid w:val="00BA7B1E"/>
    <w:rsid w:val="00BB3B7E"/>
    <w:rsid w:val="00BB40B8"/>
    <w:rsid w:val="00BC4B3D"/>
    <w:rsid w:val="00BC516B"/>
    <w:rsid w:val="00BE5607"/>
    <w:rsid w:val="00C357ED"/>
    <w:rsid w:val="00C45402"/>
    <w:rsid w:val="00C60DEC"/>
    <w:rsid w:val="00C93B7E"/>
    <w:rsid w:val="00CD1790"/>
    <w:rsid w:val="00CE2273"/>
    <w:rsid w:val="00D0194C"/>
    <w:rsid w:val="00D10434"/>
    <w:rsid w:val="00D10ECE"/>
    <w:rsid w:val="00D2395C"/>
    <w:rsid w:val="00D86CFF"/>
    <w:rsid w:val="00DB1E01"/>
    <w:rsid w:val="00DC4871"/>
    <w:rsid w:val="00DC59CF"/>
    <w:rsid w:val="00DF20B8"/>
    <w:rsid w:val="00DF2370"/>
    <w:rsid w:val="00E2452D"/>
    <w:rsid w:val="00E24FC4"/>
    <w:rsid w:val="00E33384"/>
    <w:rsid w:val="00E57B61"/>
    <w:rsid w:val="00E72163"/>
    <w:rsid w:val="00ED2202"/>
    <w:rsid w:val="00ED672D"/>
    <w:rsid w:val="00EE0E96"/>
    <w:rsid w:val="00EE744B"/>
    <w:rsid w:val="00F02F28"/>
    <w:rsid w:val="00F251AC"/>
    <w:rsid w:val="00F75078"/>
    <w:rsid w:val="00F772FB"/>
    <w:rsid w:val="00FC2FAB"/>
    <w:rsid w:val="00FD6543"/>
    <w:rsid w:val="00FE5AD9"/>
    <w:rsid w:val="00FF1F2A"/>
    <w:rsid w:val="00FF4376"/>
    <w:rsid w:val="00FF7FF9"/>
    <w:rsid w:val="1EAFCB59"/>
    <w:rsid w:val="2AEB72F5"/>
    <w:rsid w:val="2E3ACDD2"/>
    <w:rsid w:val="2E5E0B70"/>
    <w:rsid w:val="31EC988C"/>
    <w:rsid w:val="3411741F"/>
    <w:rsid w:val="3C777891"/>
    <w:rsid w:val="4B627C9E"/>
    <w:rsid w:val="546849C0"/>
    <w:rsid w:val="553E3D4D"/>
    <w:rsid w:val="66642981"/>
    <w:rsid w:val="67CDC232"/>
    <w:rsid w:val="6967A52D"/>
    <w:rsid w:val="69A2E21D"/>
    <w:rsid w:val="6A3DA098"/>
    <w:rsid w:val="6B305C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AB66E4"/>
    <w:rPr>
      <w:color w:val="605E5C"/>
      <w:shd w:val="clear" w:color="auto" w:fill="E1DFDD"/>
    </w:rPr>
  </w:style>
  <w:style w:type="paragraph" w:styleId="Revision">
    <w:name w:val="Revision"/>
    <w:hidden/>
    <w:uiPriority w:val="99"/>
    <w:semiHidden/>
    <w:rsid w:val="002959D0"/>
    <w:pPr>
      <w:spacing w:after="0" w:line="240" w:lineRule="auto"/>
    </w:pPr>
  </w:style>
  <w:style w:type="paragraph" w:styleId="BalloonText">
    <w:name w:val="Balloon Text"/>
    <w:basedOn w:val="Normal"/>
    <w:link w:val="BalloonTextChar"/>
    <w:uiPriority w:val="99"/>
    <w:semiHidden/>
    <w:unhideWhenUsed/>
    <w:rsid w:val="002959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59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17704">
      <w:bodyDiv w:val="1"/>
      <w:marLeft w:val="0"/>
      <w:marRight w:val="0"/>
      <w:marTop w:val="0"/>
      <w:marBottom w:val="0"/>
      <w:divBdr>
        <w:top w:val="none" w:sz="0" w:space="0" w:color="auto"/>
        <w:left w:val="none" w:sz="0" w:space="0" w:color="auto"/>
        <w:bottom w:val="none" w:sz="0" w:space="0" w:color="auto"/>
        <w:right w:val="none" w:sz="0" w:space="0" w:color="auto"/>
      </w:divBdr>
    </w:div>
    <w:div w:id="1123233867">
      <w:bodyDiv w:val="1"/>
      <w:marLeft w:val="0"/>
      <w:marRight w:val="0"/>
      <w:marTop w:val="0"/>
      <w:marBottom w:val="0"/>
      <w:divBdr>
        <w:top w:val="none" w:sz="0" w:space="0" w:color="auto"/>
        <w:left w:val="none" w:sz="0" w:space="0" w:color="auto"/>
        <w:bottom w:val="none" w:sz="0" w:space="0" w:color="auto"/>
        <w:right w:val="none" w:sz="0" w:space="0" w:color="auto"/>
      </w:divBdr>
    </w:div>
    <w:div w:id="1357777588">
      <w:bodyDiv w:val="1"/>
      <w:marLeft w:val="0"/>
      <w:marRight w:val="0"/>
      <w:marTop w:val="0"/>
      <w:marBottom w:val="0"/>
      <w:divBdr>
        <w:top w:val="none" w:sz="0" w:space="0" w:color="auto"/>
        <w:left w:val="none" w:sz="0" w:space="0" w:color="auto"/>
        <w:bottom w:val="none" w:sz="0" w:space="0" w:color="auto"/>
        <w:right w:val="none" w:sz="0" w:space="0" w:color="auto"/>
      </w:divBdr>
    </w:div>
    <w:div w:id="202678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S:\Computing\GCSE" TargetMode="External"/><Relationship Id="rId18" Type="http://schemas.openxmlformats.org/officeDocument/2006/relationships/hyperlink" Target="file:///S:\Computing\GCSE\PG%20Online%20Resources" TargetMode="External"/><Relationship Id="rId26" Type="http://schemas.openxmlformats.org/officeDocument/2006/relationships/hyperlink" Target="https://codecombat.com/" TargetMode="External"/><Relationship Id="rId3" Type="http://schemas.openxmlformats.org/officeDocument/2006/relationships/customXml" Target="../customXml/item3.xml"/><Relationship Id="rId21" Type="http://schemas.openxmlformats.org/officeDocument/2006/relationships/hyperlink" Target="file:///S:\Computing\GCSE"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file:///S:\Computing\GCSE\PG%20Online%20Resources" TargetMode="External"/><Relationship Id="rId17" Type="http://schemas.openxmlformats.org/officeDocument/2006/relationships/hyperlink" Target="file:///S:\Computing\GCSE" TargetMode="External"/><Relationship Id="rId25" Type="http://schemas.openxmlformats.org/officeDocument/2006/relationships/hyperlink" Target="file:///S:\Computing\GCS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S:\Computing\GCSE\PG%20Online%20Resources" TargetMode="External"/><Relationship Id="rId20" Type="http://schemas.openxmlformats.org/officeDocument/2006/relationships/hyperlink" Target="file:///S:\Computing\GCSE\PG%20Online%20Resource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cr.org.uk/qualifications/gcse/computer-science-j277-from-2020/" TargetMode="External"/><Relationship Id="rId24" Type="http://schemas.openxmlformats.org/officeDocument/2006/relationships/hyperlink" Target="file:///S:\Computing\GCSE\PG%20Online%20Resources" TargetMode="External"/><Relationship Id="rId32"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file:///S:\Computing\GCSE" TargetMode="External"/><Relationship Id="rId23" Type="http://schemas.openxmlformats.org/officeDocument/2006/relationships/hyperlink" Target="file:///S:\Computing\GCSE" TargetMode="External"/><Relationship Id="rId28"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hyperlink" Target="file:///S:\Computing\GCSE" TargetMode="External"/><Relationship Id="rId31"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S:\Computing\GCSE\PG%20Online%20Resources" TargetMode="External"/><Relationship Id="rId22" Type="http://schemas.openxmlformats.org/officeDocument/2006/relationships/hyperlink" Target="file:///S:\Computing\GCSE\PG%20Online%20Resources"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a27ff4a8-d671-4b38-90c8-3a3901c611e5"/>
  </ds:schemaRefs>
</ds:datastoreItem>
</file>

<file path=customXml/itemProps2.xml><?xml version="1.0" encoding="utf-8"?>
<ds:datastoreItem xmlns:ds="http://schemas.openxmlformats.org/officeDocument/2006/customXml" ds:itemID="{2F8EB5E4-9EFB-44D5-8520-F05F0B2F29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2578</Words>
  <Characters>14696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Brady</dc:creator>
  <cp:keywords/>
  <dc:description/>
  <cp:lastModifiedBy>C Brady</cp:lastModifiedBy>
  <cp:revision>12</cp:revision>
  <cp:lastPrinted>2022-06-09T12:13:00Z</cp:lastPrinted>
  <dcterms:created xsi:type="dcterms:W3CDTF">2022-06-09T12:27:00Z</dcterms:created>
  <dcterms:modified xsi:type="dcterms:W3CDTF">2022-06-23T08:44:00Z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25700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